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EA2FDE" w14:textId="77777777" w:rsidR="00FC4E4C" w:rsidRDefault="00F22A6F">
      <w:pPr>
        <w:autoSpaceDE w:val="0"/>
        <w:autoSpaceDN w:val="0"/>
        <w:spacing w:line="360" w:lineRule="auto"/>
        <w:ind w:firstLine="480"/>
        <w:contextualSpacing/>
        <w:jc w:val="center"/>
        <w:rPr>
          <w:color w:val="000000"/>
          <w:sz w:val="24"/>
        </w:rPr>
      </w:pPr>
      <w:bookmarkStart w:id="3" w:name="_GoBack"/>
      <w:bookmarkEnd w:id="3"/>
      <w:r>
        <w:rPr>
          <w:rFonts w:hint="eastAsia"/>
          <w:color w:val="000000"/>
          <w:sz w:val="24"/>
        </w:rPr>
        <w:t>S</w:t>
      </w:r>
      <w:r>
        <w:rPr>
          <w:color w:val="000000"/>
          <w:sz w:val="24"/>
        </w:rPr>
        <w:t>UPPORTING INFORMATION for</w:t>
      </w:r>
    </w:p>
    <w:p w14:paraId="463B128B" w14:textId="77777777" w:rsidR="00FC4E4C" w:rsidRDefault="00F22A6F">
      <w:pPr>
        <w:spacing w:before="120" w:after="120" w:line="400" w:lineRule="atLeast"/>
        <w:ind w:firstLineChars="0" w:firstLine="0"/>
        <w:rPr>
          <w:rFonts w:cs="Times New Roman"/>
          <w:b/>
          <w:bCs/>
          <w:sz w:val="24"/>
        </w:rPr>
      </w:pPr>
      <w:r>
        <w:rPr>
          <w:rFonts w:cs="Times New Roman"/>
          <w:b/>
          <w:bCs/>
          <w:sz w:val="24"/>
        </w:rPr>
        <w:t>Effect of springtime thermal forcing over Tibetan Plateau on summertime ozone in Central China during the period 1950–2019</w:t>
      </w:r>
    </w:p>
    <w:p w14:paraId="63432F7E" w14:textId="77777777" w:rsidR="00FC4E4C" w:rsidRDefault="00F22A6F">
      <w:pPr>
        <w:spacing w:before="120" w:after="120" w:line="400" w:lineRule="atLeast"/>
        <w:ind w:firstLineChars="0" w:firstLine="0"/>
        <w:rPr>
          <w:rFonts w:cs="Times New Roman"/>
          <w:bCs/>
          <w:sz w:val="24"/>
        </w:rPr>
      </w:pPr>
      <w:proofErr w:type="spellStart"/>
      <w:r>
        <w:rPr>
          <w:rFonts w:cs="Times New Roman"/>
          <w:bCs/>
          <w:sz w:val="24"/>
        </w:rPr>
        <w:t>Yuexuanzi</w:t>
      </w:r>
      <w:proofErr w:type="spellEnd"/>
      <w:r>
        <w:rPr>
          <w:rFonts w:cs="Times New Roman"/>
          <w:bCs/>
          <w:sz w:val="24"/>
        </w:rPr>
        <w:t xml:space="preserve"> Wang </w:t>
      </w:r>
      <w:r>
        <w:rPr>
          <w:rFonts w:cs="Times New Roman"/>
          <w:bCs/>
          <w:sz w:val="24"/>
          <w:vertAlign w:val="superscript"/>
        </w:rPr>
        <w:t>1#</w:t>
      </w:r>
      <w:r>
        <w:rPr>
          <w:rFonts w:cs="Times New Roman"/>
          <w:bCs/>
          <w:sz w:val="24"/>
        </w:rPr>
        <w:t xml:space="preserve">, </w:t>
      </w:r>
      <w:proofErr w:type="spellStart"/>
      <w:r>
        <w:rPr>
          <w:rFonts w:cs="Times New Roman"/>
          <w:bCs/>
          <w:sz w:val="24"/>
        </w:rPr>
        <w:t>Yingying</w:t>
      </w:r>
      <w:proofErr w:type="spellEnd"/>
      <w:r>
        <w:rPr>
          <w:rFonts w:cs="Times New Roman"/>
          <w:bCs/>
          <w:sz w:val="24"/>
        </w:rPr>
        <w:t xml:space="preserve"> Yan </w:t>
      </w:r>
      <w:r>
        <w:rPr>
          <w:rFonts w:cs="Times New Roman"/>
          <w:bCs/>
          <w:sz w:val="24"/>
          <w:vertAlign w:val="superscript"/>
        </w:rPr>
        <w:t>1#*</w:t>
      </w:r>
      <w:r>
        <w:rPr>
          <w:rFonts w:cs="Times New Roman"/>
          <w:bCs/>
          <w:sz w:val="24"/>
        </w:rPr>
        <w:t xml:space="preserve">, </w:t>
      </w:r>
      <w:proofErr w:type="spellStart"/>
      <w:r>
        <w:rPr>
          <w:rFonts w:cs="Times New Roman"/>
          <w:bCs/>
          <w:sz w:val="24"/>
        </w:rPr>
        <w:t>K</w:t>
      </w:r>
      <w:r>
        <w:rPr>
          <w:rFonts w:cs="Times New Roman" w:hint="eastAsia"/>
          <w:bCs/>
          <w:sz w:val="24"/>
        </w:rPr>
        <w:t>un</w:t>
      </w:r>
      <w:r>
        <w:rPr>
          <w:rFonts w:cs="Times New Roman"/>
          <w:bCs/>
          <w:sz w:val="24"/>
        </w:rPr>
        <w:t>yu</w:t>
      </w:r>
      <w:proofErr w:type="spellEnd"/>
      <w:r>
        <w:rPr>
          <w:rFonts w:cs="Times New Roman"/>
          <w:bCs/>
          <w:sz w:val="24"/>
        </w:rPr>
        <w:t xml:space="preserve"> </w:t>
      </w:r>
      <w:proofErr w:type="spellStart"/>
      <w:r>
        <w:rPr>
          <w:rFonts w:cs="Times New Roman"/>
          <w:bCs/>
          <w:sz w:val="24"/>
        </w:rPr>
        <w:t>Duan</w:t>
      </w:r>
      <w:proofErr w:type="spellEnd"/>
      <w:r>
        <w:rPr>
          <w:rFonts w:cs="Times New Roman"/>
          <w:bCs/>
          <w:sz w:val="24"/>
        </w:rPr>
        <w:t xml:space="preserve"> </w:t>
      </w:r>
      <w:r>
        <w:rPr>
          <w:rFonts w:cs="Times New Roman"/>
          <w:bCs/>
          <w:sz w:val="24"/>
          <w:vertAlign w:val="superscript"/>
        </w:rPr>
        <w:t>1</w:t>
      </w:r>
      <w:r>
        <w:rPr>
          <w:rFonts w:cs="Times New Roman"/>
          <w:bCs/>
          <w:sz w:val="24"/>
        </w:rPr>
        <w:t xml:space="preserve">, </w:t>
      </w:r>
      <w:proofErr w:type="spellStart"/>
      <w:r>
        <w:rPr>
          <w:rFonts w:cs="Times New Roman"/>
          <w:bCs/>
          <w:sz w:val="24"/>
        </w:rPr>
        <w:t>Shaofei</w:t>
      </w:r>
      <w:proofErr w:type="spellEnd"/>
      <w:r>
        <w:rPr>
          <w:rFonts w:cs="Times New Roman"/>
          <w:bCs/>
          <w:sz w:val="24"/>
        </w:rPr>
        <w:t xml:space="preserve"> Kong </w:t>
      </w:r>
      <w:r>
        <w:rPr>
          <w:rFonts w:cs="Times New Roman"/>
          <w:bCs/>
          <w:sz w:val="24"/>
          <w:vertAlign w:val="superscript"/>
        </w:rPr>
        <w:t>1, 2</w:t>
      </w:r>
      <w:r>
        <w:rPr>
          <w:rFonts w:cs="Times New Roman"/>
          <w:bCs/>
          <w:sz w:val="24"/>
        </w:rPr>
        <w:t xml:space="preserve">, </w:t>
      </w:r>
      <w:proofErr w:type="spellStart"/>
      <w:r>
        <w:rPr>
          <w:rFonts w:cs="Times New Roman"/>
          <w:bCs/>
          <w:sz w:val="24"/>
        </w:rPr>
        <w:t>Jintai</w:t>
      </w:r>
      <w:proofErr w:type="spellEnd"/>
      <w:r>
        <w:rPr>
          <w:rFonts w:cs="Times New Roman"/>
          <w:bCs/>
          <w:sz w:val="24"/>
        </w:rPr>
        <w:t xml:space="preserve"> Lin</w:t>
      </w:r>
      <w:r>
        <w:rPr>
          <w:rFonts w:cs="Times New Roman"/>
          <w:bCs/>
          <w:sz w:val="24"/>
          <w:vertAlign w:val="superscript"/>
        </w:rPr>
        <w:t>3</w:t>
      </w:r>
      <w:r>
        <w:rPr>
          <w:rFonts w:cs="Times New Roman"/>
          <w:bCs/>
          <w:sz w:val="24"/>
        </w:rPr>
        <w:t xml:space="preserve">, Huang Zheng </w:t>
      </w:r>
      <w:r>
        <w:rPr>
          <w:color w:val="000000" w:themeColor="text1"/>
          <w:sz w:val="24"/>
          <w:vertAlign w:val="superscript"/>
        </w:rPr>
        <w:t>1, 4</w:t>
      </w:r>
      <w:r>
        <w:rPr>
          <w:rFonts w:cs="Times New Roman"/>
          <w:bCs/>
          <w:sz w:val="24"/>
        </w:rPr>
        <w:t xml:space="preserve">, </w:t>
      </w:r>
      <w:proofErr w:type="spellStart"/>
      <w:r>
        <w:rPr>
          <w:rFonts w:cs="Times New Roman"/>
          <w:bCs/>
          <w:sz w:val="24"/>
        </w:rPr>
        <w:t>Aili</w:t>
      </w:r>
      <w:proofErr w:type="spellEnd"/>
      <w:r>
        <w:rPr>
          <w:rFonts w:cs="Times New Roman"/>
          <w:bCs/>
          <w:sz w:val="24"/>
        </w:rPr>
        <w:t xml:space="preserve"> Song </w:t>
      </w:r>
      <w:r>
        <w:rPr>
          <w:rFonts w:cs="Times New Roman"/>
          <w:bCs/>
          <w:sz w:val="24"/>
          <w:vertAlign w:val="superscript"/>
        </w:rPr>
        <w:t>1</w:t>
      </w:r>
      <w:r>
        <w:rPr>
          <w:rFonts w:cs="Times New Roman"/>
          <w:bCs/>
          <w:sz w:val="24"/>
        </w:rPr>
        <w:t xml:space="preserve">, </w:t>
      </w:r>
      <w:proofErr w:type="spellStart"/>
      <w:r>
        <w:rPr>
          <w:color w:val="000000" w:themeColor="text1"/>
          <w:sz w:val="24"/>
        </w:rPr>
        <w:t>Zexuan</w:t>
      </w:r>
      <w:proofErr w:type="spellEnd"/>
      <w:r>
        <w:rPr>
          <w:color w:val="000000" w:themeColor="text1"/>
          <w:sz w:val="24"/>
        </w:rPr>
        <w:t xml:space="preserve"> Zhang </w:t>
      </w:r>
      <w:r>
        <w:rPr>
          <w:color w:val="000000" w:themeColor="text1"/>
          <w:sz w:val="24"/>
          <w:vertAlign w:val="superscript"/>
        </w:rPr>
        <w:t>1, 4</w:t>
      </w:r>
    </w:p>
    <w:p w14:paraId="2381DC2D" w14:textId="77777777" w:rsidR="00FC4E4C" w:rsidRDefault="00F22A6F">
      <w:pPr>
        <w:spacing w:before="120" w:after="120" w:line="400" w:lineRule="atLeast"/>
        <w:ind w:firstLineChars="0" w:firstLine="0"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1</w:t>
      </w:r>
      <w:r>
        <w:rPr>
          <w:color w:val="000000" w:themeColor="text1"/>
          <w:sz w:val="24"/>
        </w:rPr>
        <w:t xml:space="preserve"> Department of Atmospheric Science, School of Environmental Sciences, China University of Geosciences, Wuhan, 430074, China</w:t>
      </w:r>
    </w:p>
    <w:p w14:paraId="47E8774D" w14:textId="77777777" w:rsidR="00FC4E4C" w:rsidRDefault="00F22A6F">
      <w:pPr>
        <w:spacing w:before="120" w:after="120" w:line="276" w:lineRule="auto"/>
        <w:ind w:firstLineChars="0" w:firstLine="0"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2</w:t>
      </w:r>
      <w:r>
        <w:rPr>
          <w:color w:val="000000" w:themeColor="text1"/>
          <w:sz w:val="24"/>
        </w:rPr>
        <w:t xml:space="preserve"> Research Centre for Complex Air Pollution of Hubei Province, Wuhan 430078, China</w:t>
      </w:r>
    </w:p>
    <w:p w14:paraId="3C358D5B" w14:textId="77777777" w:rsidR="00FC4E4C" w:rsidRDefault="00F22A6F">
      <w:pPr>
        <w:spacing w:line="360" w:lineRule="auto"/>
        <w:ind w:firstLineChars="0" w:firstLine="0"/>
        <w:contextualSpacing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3</w:t>
      </w:r>
      <w:r>
        <w:rPr>
          <w:color w:val="000000" w:themeColor="text1"/>
          <w:sz w:val="24"/>
        </w:rPr>
        <w:t xml:space="preserve"> Laboratory for Climate and Ocean-Atmosphere Studies, Department of Atmospheric and Oceanic Sciences, School of Physics, Peking University, Beijing 100871, China</w:t>
      </w:r>
    </w:p>
    <w:p w14:paraId="6D7CA15D" w14:textId="77777777" w:rsidR="00FC4E4C" w:rsidRDefault="00F22A6F">
      <w:pPr>
        <w:spacing w:before="120" w:after="120" w:line="276" w:lineRule="auto"/>
        <w:ind w:firstLineChars="0" w:firstLine="0"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4</w:t>
      </w:r>
      <w:r>
        <w:rPr>
          <w:color w:val="000000" w:themeColor="text1"/>
          <w:sz w:val="24"/>
        </w:rPr>
        <w:t xml:space="preserve"> Department of Environmental Science and </w:t>
      </w:r>
      <w:r>
        <w:rPr>
          <w:color w:val="000000"/>
          <w:sz w:val="24"/>
        </w:rPr>
        <w:t>Engineering</w:t>
      </w:r>
      <w:r>
        <w:rPr>
          <w:color w:val="000000" w:themeColor="text1"/>
          <w:sz w:val="24"/>
        </w:rPr>
        <w:t>, School of Environmental Studies, China University of Geosciences, Wuhan, 430074, China</w:t>
      </w:r>
    </w:p>
    <w:p w14:paraId="61476DA9" w14:textId="77777777" w:rsidR="00FC4E4C" w:rsidRDefault="00F22A6F">
      <w:pPr>
        <w:widowControl/>
        <w:ind w:firstLineChars="0" w:firstLine="0"/>
        <w:jc w:val="left"/>
        <w:rPr>
          <w:b/>
          <w:color w:val="000000"/>
          <w:sz w:val="24"/>
        </w:rPr>
      </w:pPr>
      <w:r>
        <w:rPr>
          <w:b/>
          <w:color w:val="000000"/>
          <w:sz w:val="24"/>
        </w:rPr>
        <w:br w:type="page"/>
      </w:r>
    </w:p>
    <w:p w14:paraId="2E060306" w14:textId="77777777" w:rsidR="0044194A" w:rsidRDefault="00480DC2">
      <w:pPr>
        <w:widowControl/>
        <w:autoSpaceDE w:val="0"/>
        <w:autoSpaceDN w:val="0"/>
        <w:spacing w:line="360" w:lineRule="auto"/>
        <w:ind w:firstLineChars="0" w:firstLine="0"/>
        <w:contextualSpacing/>
        <w:rPr>
          <w:ins w:id="4" w:author="Microsoft Office User" w:date="2021-05-03T13:30:00Z"/>
          <w:rFonts w:cs="Times New Roman"/>
          <w:b/>
          <w:color w:val="000000"/>
          <w:kern w:val="0"/>
          <w:sz w:val="24"/>
        </w:rPr>
      </w:pPr>
      <w:ins w:id="5" w:author="Microsoft Office User" w:date="2021-05-03T13:30:00Z">
        <w:r>
          <w:rPr>
            <w:rFonts w:cs="Times New Roman"/>
            <w:b/>
            <w:color w:val="000000"/>
            <w:kern w:val="0"/>
            <w:sz w:val="24"/>
          </w:rPr>
          <w:lastRenderedPageBreak/>
          <w:t>S1. Comparison of NCEP/NCAR and ERA5 data</w:t>
        </w:r>
      </w:ins>
    </w:p>
    <w:p w14:paraId="37AEBDFE" w14:textId="77777777" w:rsidR="0044194A" w:rsidRDefault="00480DC2">
      <w:pPr>
        <w:spacing w:before="120" w:after="120" w:line="360" w:lineRule="auto"/>
        <w:ind w:firstLine="480"/>
        <w:rPr>
          <w:ins w:id="6" w:author="Microsoft Office User" w:date="2021-05-03T13:30:00Z"/>
        </w:rPr>
      </w:pPr>
      <w:ins w:id="7" w:author="Microsoft Office User" w:date="2021-05-03T13:30:00Z">
        <w:r>
          <w:rPr>
            <w:sz w:val="24"/>
          </w:rPr>
          <w:t xml:space="preserve">In order to verify the reliability of the NCEP/NCAR </w:t>
        </w:r>
        <w:r>
          <w:rPr>
            <w:rFonts w:hint="eastAsia"/>
            <w:sz w:val="24"/>
          </w:rPr>
          <w:t>R</w:t>
        </w:r>
        <w:r>
          <w:rPr>
            <w:sz w:val="24"/>
          </w:rPr>
          <w:t xml:space="preserve">eanalysis data, we have used the ERA5 data to conduct a comparison. The meteorological variables we discussed are from 1950 to 2019, including surface air temperature (1000 </w:t>
        </w:r>
        <w:proofErr w:type="spellStart"/>
        <w:r>
          <w:rPr>
            <w:sz w:val="24"/>
          </w:rPr>
          <w:t>hPa</w:t>
        </w:r>
        <w:proofErr w:type="spellEnd"/>
        <w:r>
          <w:rPr>
            <w:sz w:val="24"/>
          </w:rPr>
          <w:t xml:space="preserve">), specific humidity (1000 </w:t>
        </w:r>
        <w:proofErr w:type="spellStart"/>
        <w:r>
          <w:rPr>
            <w:sz w:val="24"/>
          </w:rPr>
          <w:t>hPa</w:t>
        </w:r>
        <w:proofErr w:type="spellEnd"/>
        <w:r>
          <w:rPr>
            <w:sz w:val="24"/>
          </w:rPr>
          <w:t xml:space="preserve">) and horizontal wind fields (1000 </w:t>
        </w:r>
        <w:proofErr w:type="spellStart"/>
        <w:r>
          <w:rPr>
            <w:sz w:val="24"/>
          </w:rPr>
          <w:t>hPa</w:t>
        </w:r>
        <w:proofErr w:type="spellEnd"/>
        <w:r>
          <w:rPr>
            <w:sz w:val="24"/>
          </w:rPr>
          <w:t xml:space="preserve">, 850 </w:t>
        </w:r>
        <w:proofErr w:type="spellStart"/>
        <w:r>
          <w:rPr>
            <w:sz w:val="24"/>
          </w:rPr>
          <w:t>hPa</w:t>
        </w:r>
        <w:proofErr w:type="spellEnd"/>
        <w:r>
          <w:rPr>
            <w:sz w:val="24"/>
          </w:rPr>
          <w:t xml:space="preserve"> and 500 </w:t>
        </w:r>
        <w:proofErr w:type="spellStart"/>
        <w:r>
          <w:rPr>
            <w:sz w:val="24"/>
          </w:rPr>
          <w:t>hPa</w:t>
        </w:r>
        <w:proofErr w:type="spellEnd"/>
        <w:r>
          <w:rPr>
            <w:sz w:val="24"/>
          </w:rPr>
          <w:t>). The summertime (1950–2019) spatial distributions of the ERA5 meteorological variables (Fig. S</w:t>
        </w:r>
        <w:r>
          <w:rPr>
            <w:rFonts w:hint="eastAsia"/>
            <w:sz w:val="24"/>
          </w:rPr>
          <w:t>11</w:t>
        </w:r>
        <w:r>
          <w:rPr>
            <w:sz w:val="24"/>
          </w:rPr>
          <w:t>) are similar with those of NCEP/NCAR data (Fig. 3 and Fig. 5). In addition, the differences of each variable averaged over the study period and the high/low TPE years shown in NCEP/NCAR and ERA5 are similar.</w:t>
        </w:r>
        <w:r>
          <w:rPr>
            <w:rFonts w:hint="eastAsia"/>
            <w:sz w:val="24"/>
          </w:rPr>
          <w:t xml:space="preserve"> </w:t>
        </w:r>
      </w:ins>
    </w:p>
    <w:p w14:paraId="45BB97AF" w14:textId="77777777" w:rsidR="0044194A" w:rsidRDefault="0044194A">
      <w:pPr>
        <w:ind w:firstLineChars="0" w:firstLine="0"/>
        <w:rPr>
          <w:ins w:id="8" w:author="Microsoft Office User" w:date="2021-05-03T13:30:00Z"/>
        </w:rPr>
      </w:pPr>
    </w:p>
    <w:p w14:paraId="48B6E951" w14:textId="77777777" w:rsidR="0044194A" w:rsidRDefault="00480DC2">
      <w:pPr>
        <w:widowControl/>
        <w:autoSpaceDE w:val="0"/>
        <w:autoSpaceDN w:val="0"/>
        <w:spacing w:line="360" w:lineRule="auto"/>
        <w:ind w:firstLineChars="0" w:firstLine="0"/>
        <w:contextualSpacing/>
        <w:rPr>
          <w:ins w:id="9" w:author="Microsoft Office User" w:date="2021-05-03T13:30:00Z"/>
          <w:rFonts w:cs="Times New Roman"/>
          <w:b/>
          <w:color w:val="000000"/>
          <w:kern w:val="0"/>
          <w:sz w:val="24"/>
        </w:rPr>
      </w:pPr>
      <w:ins w:id="10" w:author="Microsoft Office User" w:date="2021-05-03T13:30:00Z">
        <w:r>
          <w:rPr>
            <w:rFonts w:cs="Times New Roman"/>
            <w:b/>
            <w:color w:val="000000"/>
            <w:kern w:val="0"/>
            <w:sz w:val="24"/>
          </w:rPr>
          <w:t>S2. The</w:t>
        </w:r>
        <w:r>
          <w:rPr>
            <w:b/>
            <w:sz w:val="24"/>
          </w:rPr>
          <w:t xml:space="preserve"> statistical model of Kolmogorov-</w:t>
        </w:r>
        <w:proofErr w:type="spellStart"/>
        <w:r>
          <w:rPr>
            <w:b/>
            <w:sz w:val="24"/>
          </w:rPr>
          <w:t>Zurbenko</w:t>
        </w:r>
        <w:proofErr w:type="spellEnd"/>
        <w:r>
          <w:rPr>
            <w:b/>
            <w:sz w:val="24"/>
          </w:rPr>
          <w:t xml:space="preserve"> (KZ) filter</w:t>
        </w:r>
      </w:ins>
    </w:p>
    <w:p w14:paraId="2C21B2FA" w14:textId="77777777" w:rsidR="0044194A" w:rsidRDefault="00480DC2">
      <w:pPr>
        <w:spacing w:before="120" w:after="120" w:line="360" w:lineRule="auto"/>
        <w:ind w:firstLine="480"/>
        <w:rPr>
          <w:ins w:id="11" w:author="Microsoft Office User" w:date="2021-05-03T13:30:00Z"/>
          <w:sz w:val="24"/>
        </w:rPr>
      </w:pPr>
      <w:ins w:id="12" w:author="Microsoft Office User" w:date="2021-05-03T13:30:00Z">
        <w:r>
          <w:rPr>
            <w:sz w:val="24"/>
          </w:rPr>
          <w:t>We use the Kolmogorov-</w:t>
        </w:r>
        <w:proofErr w:type="spellStart"/>
        <w:r>
          <w:rPr>
            <w:sz w:val="24"/>
          </w:rPr>
          <w:t>Zurbenko</w:t>
        </w:r>
        <w:proofErr w:type="spellEnd"/>
        <w:r>
          <w:rPr>
            <w:sz w:val="24"/>
          </w:rPr>
          <w:t xml:space="preserve"> (KZ) filter model to separate the influences of meteorology and emission-related trends. </w:t>
        </w:r>
      </w:ins>
    </w:p>
    <w:p w14:paraId="23DBDF8A" w14:textId="77777777" w:rsidR="0044194A" w:rsidRDefault="00712516">
      <w:pPr>
        <w:spacing w:before="120" w:after="120" w:line="360" w:lineRule="auto"/>
        <w:ind w:firstLine="480"/>
        <w:rPr>
          <w:ins w:id="13" w:author="Microsoft Office User" w:date="2021-05-03T13:30:00Z"/>
          <w:sz w:val="24"/>
        </w:rPr>
      </w:pPr>
      <m:oMathPara>
        <m:oMath>
          <m:sSub>
            <m:sSubPr>
              <m:ctrlPr>
                <w:ins w:id="14" w:author="Microsoft Office User" w:date="2021-05-03T13:30:00Z">
                  <w:rPr>
                    <w:rFonts w:ascii="Cambria Math" w:hAnsi="Cambria Math"/>
                    <w:sz w:val="24"/>
                  </w:rPr>
                </w:ins>
              </m:ctrlPr>
            </m:sSubPr>
            <m:e>
              <w:ins w:id="15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X</m:t>
                </m:r>
              </w:ins>
            </m:e>
            <m:sub>
              <w:ins w:id="16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LT</m:t>
                </m:r>
              </w:ins>
            </m:sub>
          </m:sSub>
          <m:d>
            <m:dPr>
              <m:ctrlPr>
                <w:ins w:id="17" w:author="Microsoft Office User" w:date="2021-05-03T13:30:00Z">
                  <w:rPr>
                    <w:rFonts w:ascii="Cambria Math" w:hAnsi="Cambria Math"/>
                    <w:sz w:val="24"/>
                  </w:rPr>
                </w:ins>
              </m:ctrlPr>
            </m:dPr>
            <m:e>
              <w:ins w:id="18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t</m:t>
                </m:r>
              </w:ins>
            </m:e>
          </m:d>
          <w:ins w:id="19" w:author="Microsoft Office User" w:date="2021-05-03T13:30:00Z">
            <m:r>
              <m:rPr>
                <m:sty m:val="p"/>
              </m:rPr>
              <w:rPr>
                <w:rFonts w:ascii="Cambria Math" w:hAnsi="Cambria Math" w:hint="eastAsia"/>
                <w:sz w:val="24"/>
              </w:rPr>
              <m:t>=</m:t>
            </m:r>
          </w:ins>
          <m:sSubSup>
            <m:sSubSupPr>
              <m:ctrlPr>
                <w:ins w:id="20" w:author="Microsoft Office User" w:date="2021-05-03T13:30:00Z">
                  <w:rPr>
                    <w:rFonts w:ascii="Cambria Math" w:hAnsi="Cambria Math"/>
                    <w:sz w:val="24"/>
                  </w:rPr>
                </w:ins>
              </m:ctrlPr>
            </m:sSubSupPr>
            <m:e>
              <w:ins w:id="21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X</m:t>
                </m:r>
              </w:ins>
            </m:e>
            <m:sub>
              <w:ins w:id="22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LT</m:t>
                </m:r>
              </w:ins>
            </m:sub>
            <m:sup>
              <w:ins w:id="23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EMI</m:t>
                </m:r>
              </w:ins>
            </m:sup>
          </m:sSubSup>
          <m:d>
            <m:dPr>
              <m:ctrlPr>
                <w:ins w:id="24" w:author="Microsoft Office User" w:date="2021-05-03T13:30:00Z">
                  <w:rPr>
                    <w:rFonts w:ascii="Cambria Math" w:hAnsi="Cambria Math"/>
                    <w:sz w:val="24"/>
                  </w:rPr>
                </w:ins>
              </m:ctrlPr>
            </m:dPr>
            <m:e>
              <w:ins w:id="25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t</m:t>
                </m:r>
              </w:ins>
            </m:e>
          </m:d>
          <w:ins w:id="26" w:author="Microsoft Office User" w:date="2021-05-03T13:30:00Z">
            <m:r>
              <m:rPr>
                <m:sty m:val="p"/>
              </m:rPr>
              <w:rPr>
                <w:rFonts w:ascii="Cambria Math" w:hAnsi="Cambria Math" w:hint="eastAsia"/>
                <w:sz w:val="24"/>
              </w:rPr>
              <m:t>+</m:t>
            </m:r>
          </w:ins>
          <m:sSubSup>
            <m:sSubSupPr>
              <m:ctrlPr>
                <w:ins w:id="27" w:author="Microsoft Office User" w:date="2021-05-03T13:30:00Z">
                  <w:rPr>
                    <w:rFonts w:ascii="Cambria Math" w:hAnsi="Cambria Math"/>
                    <w:sz w:val="24"/>
                  </w:rPr>
                </w:ins>
              </m:ctrlPr>
            </m:sSubSupPr>
            <m:e>
              <w:ins w:id="28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X</m:t>
                </m:r>
              </w:ins>
            </m:e>
            <m:sub>
              <w:ins w:id="29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LT</m:t>
                </m:r>
              </w:ins>
            </m:sub>
            <m:sup>
              <w:ins w:id="30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MET</m:t>
                </m:r>
              </w:ins>
            </m:sup>
          </m:sSubSup>
          <m:d>
            <m:dPr>
              <m:ctrlPr>
                <w:ins w:id="31" w:author="Microsoft Office User" w:date="2021-05-03T13:30:00Z">
                  <w:rPr>
                    <w:rFonts w:ascii="Cambria Math" w:hAnsi="Cambria Math"/>
                    <w:sz w:val="24"/>
                  </w:rPr>
                </w:ins>
              </m:ctrlPr>
            </m:dPr>
            <m:e>
              <w:ins w:id="32" w:author="Microsoft Office User" w:date="2021-05-03T13:30:00Z">
                <m:r>
                  <m:rPr>
                    <m:sty m:val="p"/>
                  </m:rPr>
                  <w:rPr>
                    <w:rFonts w:ascii="Cambria Math" w:hAnsi="Cambria Math" w:hint="eastAsia"/>
                    <w:sz w:val="24"/>
                  </w:rPr>
                  <m:t>t</m:t>
                </m:r>
              </w:ins>
            </m:e>
          </m:d>
        </m:oMath>
      </m:oMathPara>
    </w:p>
    <w:p w14:paraId="451B65E2" w14:textId="77777777" w:rsidR="0044194A" w:rsidRDefault="00480DC2">
      <w:pPr>
        <w:spacing w:before="120" w:after="120" w:line="360" w:lineRule="auto"/>
        <w:ind w:firstLine="480"/>
        <w:rPr>
          <w:ins w:id="33" w:author="Microsoft Office User" w:date="2021-05-03T13:30:00Z"/>
        </w:rPr>
      </w:pPr>
      <w:ins w:id="34" w:author="Microsoft Office User" w:date="2021-05-03T13:30:00Z">
        <w:r>
          <w:rPr>
            <w:sz w:val="24"/>
          </w:rPr>
          <w:t xml:space="preserve">Where </w:t>
        </w:r>
        <m:oMath>
          <m:sSub>
            <m:sSubPr>
              <m:ctrlPr>
                <w:rPr>
                  <w:rFonts w:ascii="Cambria Math" w:hAnsi="Cambria Math"/>
                  <w:sz w:val="24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hint="eastAsia"/>
                  <w:sz w:val="24"/>
                </w:rPr>
                <m:t>X</m:t>
              </m:r>
            </m:e>
            <m:sub>
              <m:r>
                <m:rPr>
                  <m:sty m:val="p"/>
                </m:rPr>
                <w:rPr>
                  <w:rFonts w:ascii="Cambria Math" w:hAnsi="Cambria Math" w:hint="eastAsia"/>
                  <w:sz w:val="24"/>
                </w:rPr>
                <m:t>LT</m:t>
              </m:r>
            </m:sub>
          </m:sSub>
        </m:oMath>
        <w:r>
          <w:rPr>
            <w:sz w:val="24"/>
          </w:rPr>
          <w:t xml:space="preserve"> means the long-term component, </w:t>
        </w:r>
        <m:oMath>
          <m:sSubSup>
            <m:sSubSupPr>
              <m:ctrlPr>
                <w:rPr>
                  <w:rFonts w:ascii="Cambria Math" w:hAnsi="Cambria Math"/>
                  <w:sz w:val="24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hAnsi="Cambria Math" w:hint="eastAsia"/>
                  <w:sz w:val="24"/>
                </w:rPr>
                <m:t>X</m:t>
              </m:r>
            </m:e>
            <m:sub>
              <m:r>
                <m:rPr>
                  <m:sty m:val="p"/>
                </m:rPr>
                <w:rPr>
                  <w:rFonts w:ascii="Cambria Math" w:hAnsi="Cambria Math" w:hint="eastAsia"/>
                  <w:sz w:val="24"/>
                </w:rPr>
                <m:t>LT</m:t>
              </m:r>
            </m:sub>
            <m:sup>
              <m:r>
                <m:rPr>
                  <m:sty m:val="p"/>
                </m:rPr>
                <w:rPr>
                  <w:rFonts w:ascii="Cambria Math" w:hAnsi="Cambria Math" w:hint="eastAsia"/>
                  <w:sz w:val="24"/>
                </w:rPr>
                <m:t>EMI</m:t>
              </m:r>
            </m:sup>
          </m:sSubSup>
        </m:oMath>
        <w:r>
          <w:rPr>
            <w:sz w:val="24"/>
          </w:rPr>
          <w:t xml:space="preserve"> means emission-related long-term components, and </w:t>
        </w:r>
        <m:oMath>
          <m:sSubSup>
            <m:sSubSupPr>
              <m:ctrlPr>
                <w:rPr>
                  <w:rFonts w:ascii="Cambria Math" w:hAnsi="Cambria Math"/>
                  <w:sz w:val="24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hAnsi="Cambria Math" w:hint="eastAsia"/>
                  <w:sz w:val="24"/>
                </w:rPr>
                <m:t>X</m:t>
              </m:r>
            </m:e>
            <m:sub>
              <m:r>
                <m:rPr>
                  <m:sty m:val="p"/>
                </m:rPr>
                <w:rPr>
                  <w:rFonts w:ascii="Cambria Math" w:hAnsi="Cambria Math" w:hint="eastAsia"/>
                  <w:sz w:val="24"/>
                </w:rPr>
                <m:t>LT</m:t>
              </m:r>
            </m:sub>
            <m:sup>
              <m:r>
                <m:rPr>
                  <m:sty m:val="p"/>
                </m:rPr>
                <w:rPr>
                  <w:rFonts w:ascii="Cambria Math" w:hAnsi="Cambria Math" w:hint="eastAsia"/>
                  <w:sz w:val="24"/>
                </w:rPr>
                <m:t>MET</m:t>
              </m:r>
            </m:sup>
          </m:sSubSup>
        </m:oMath>
        <w:r>
          <w:rPr>
            <w:sz w:val="24"/>
          </w:rPr>
          <w:t xml:space="preserve"> means meteorology-related long-term series. The slope of the linear regression between time series and components represent the linear trends (</w:t>
        </w:r>
        <w:proofErr w:type="spellStart"/>
        <w:r>
          <w:rPr>
            <w:sz w:val="24"/>
          </w:rPr>
          <w:t>Seo</w:t>
        </w:r>
        <w:proofErr w:type="spellEnd"/>
        <w:r>
          <w:rPr>
            <w:sz w:val="24"/>
          </w:rPr>
          <w:t xml:space="preserve"> et al., 2018). The factors we considered include surface air temperature, surface relative humidity, sea level pressure, horizontal wind fields and daily precipitation.</w:t>
        </w:r>
        <w:r>
          <w:rPr>
            <w:rFonts w:hint="eastAsia"/>
            <w:sz w:val="24"/>
          </w:rPr>
          <w:t xml:space="preserve"> </w:t>
        </w:r>
      </w:ins>
    </w:p>
    <w:p w14:paraId="47206425" w14:textId="77777777" w:rsidR="0044194A" w:rsidRDefault="0044194A">
      <w:pPr>
        <w:ind w:firstLineChars="0" w:firstLine="0"/>
        <w:rPr>
          <w:ins w:id="35" w:author="Microsoft Office User" w:date="2021-05-03T13:30:00Z"/>
        </w:rPr>
      </w:pPr>
    </w:p>
    <w:p w14:paraId="40AEBF80" w14:textId="77777777" w:rsidR="0044194A" w:rsidRDefault="0044194A">
      <w:pPr>
        <w:ind w:firstLine="400"/>
        <w:rPr>
          <w:ins w:id="36" w:author="Microsoft Office User" w:date="2021-05-03T13:30:00Z"/>
        </w:rPr>
      </w:pPr>
    </w:p>
    <w:p w14:paraId="0AF56619" w14:textId="77777777" w:rsidR="0044194A" w:rsidRDefault="0044194A">
      <w:pPr>
        <w:ind w:firstLine="400"/>
        <w:rPr>
          <w:ins w:id="37" w:author="Microsoft Office User" w:date="2021-05-03T13:30:00Z"/>
        </w:rPr>
      </w:pPr>
    </w:p>
    <w:p w14:paraId="035A8356" w14:textId="77777777" w:rsidR="0044194A" w:rsidRDefault="0044194A">
      <w:pPr>
        <w:ind w:firstLine="400"/>
        <w:rPr>
          <w:ins w:id="38" w:author="Microsoft Office User" w:date="2021-05-03T13:30:00Z"/>
        </w:rPr>
      </w:pPr>
    </w:p>
    <w:p w14:paraId="426D1AD6" w14:textId="77777777" w:rsidR="0044194A" w:rsidRDefault="0044194A">
      <w:pPr>
        <w:ind w:firstLine="400"/>
        <w:rPr>
          <w:ins w:id="39" w:author="Microsoft Office User" w:date="2021-05-03T13:30:00Z"/>
        </w:rPr>
      </w:pPr>
    </w:p>
    <w:p w14:paraId="6EAB5E1A" w14:textId="77777777" w:rsidR="0044194A" w:rsidRDefault="0044194A">
      <w:pPr>
        <w:ind w:firstLine="400"/>
        <w:rPr>
          <w:ins w:id="40" w:author="Microsoft Office User" w:date="2021-05-03T13:30:00Z"/>
        </w:rPr>
      </w:pPr>
    </w:p>
    <w:p w14:paraId="3F460DE5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41" w:author="Microsoft Office User" w:date="2021-05-03T13:30:00Z"/>
          <w:rFonts w:cs="Times New Roman"/>
          <w:b/>
          <w:bCs/>
          <w:sz w:val="24"/>
        </w:rPr>
      </w:pPr>
      <w:ins w:id="42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43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683840" behindDoc="0" locked="0" layoutInCell="1" allowOverlap="1" wp14:anchorId="7D8FED2B" wp14:editId="158A88CE">
              <wp:simplePos x="0" y="0"/>
              <wp:positionH relativeFrom="column">
                <wp:posOffset>1270</wp:posOffset>
              </wp:positionH>
              <wp:positionV relativeFrom="paragraph">
                <wp:posOffset>189865</wp:posOffset>
              </wp:positionV>
              <wp:extent cx="5271135" cy="3937635"/>
              <wp:effectExtent l="0" t="0" r="5715" b="5715"/>
              <wp:wrapTopAndBottom/>
              <wp:docPr id="7" name="图片 1" descr="F:\ncl\wyxz\课题\论文\ar\投稿\Figure and table\Fig. S1\Fig. S1.pngFig. S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图片 1" descr="F:\ncl\wyxz\课题\论文\ar\投稿\Figure and table\Fig. S1\Fig. S1.pngFig. S1"/>
                      <pic:cNvPicPr>
                        <a:picLocks noChangeAspect="1"/>
                      </pic:cNvPicPr>
                    </pic:nvPicPr>
                    <pic:blipFill>
                      <a:blip r:embed="rId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1135" cy="39376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0C46D66C" w14:textId="77777777" w:rsidR="00FC4E4C" w:rsidRDefault="00FC4E4C">
      <w:pPr>
        <w:ind w:firstLine="400"/>
        <w:rPr>
          <w:del w:id="44" w:author="Microsoft Office User" w:date="2021-05-03T13:30:00Z"/>
        </w:rPr>
      </w:pPr>
    </w:p>
    <w:p w14:paraId="149CA18A" w14:textId="77777777" w:rsidR="00FC4E4C" w:rsidRDefault="00F22A6F">
      <w:pPr>
        <w:spacing w:before="120" w:after="120" w:line="400" w:lineRule="atLeast"/>
        <w:ind w:firstLineChars="0" w:firstLine="0"/>
        <w:contextualSpacing/>
        <w:rPr>
          <w:del w:id="45" w:author="Microsoft Office User" w:date="2021-05-03T13:30:00Z"/>
          <w:rFonts w:cs="Times New Roman"/>
          <w:b/>
          <w:bCs/>
          <w:sz w:val="24"/>
        </w:rPr>
      </w:pPr>
      <w:del w:id="46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47" w:author="Unknown">
              <w:rPr>
                <w:noProof/>
                <w:lang w:eastAsia="en-US"/>
              </w:rPr>
            </w:rPrChange>
          </w:rPr>
          <w:drawing>
            <wp:anchor distT="0" distB="0" distL="114300" distR="114300" simplePos="0" relativeHeight="251658240" behindDoc="0" locked="0" layoutInCell="1" allowOverlap="1" wp14:anchorId="4CBA3EDD" wp14:editId="200A8EE9">
              <wp:simplePos x="0" y="0"/>
              <wp:positionH relativeFrom="column">
                <wp:posOffset>635</wp:posOffset>
              </wp:positionH>
              <wp:positionV relativeFrom="paragraph">
                <wp:posOffset>189230</wp:posOffset>
              </wp:positionV>
              <wp:extent cx="5271135" cy="3938270"/>
              <wp:effectExtent l="0" t="0" r="5715" b="5080"/>
              <wp:wrapTopAndBottom/>
              <wp:docPr id="1" name="图片 1" descr="E:\ncl\wyxz\课题\论文\acp\修改稿\4\Figure and table\Fig. S1\Fig. S1_画板 1.pngFig. S1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图片 1" descr="E:\ncl\wyxz\课题\论文\acp\修改稿\4\Figure and table\Fig. S1\Fig. S1_画板 1.pngFig. S1_画板 1"/>
                      <pic:cNvPicPr>
                        <a:picLocks noChangeAspect="1"/>
                      </pic:cNvPicPr>
                    </pic:nvPicPr>
                    <pic:blipFill>
                      <a:blip r:embed="rId9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1135" cy="39382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14:paraId="57EDD65E" w14:textId="7EAEF5D0" w:rsidR="00FC4E4C" w:rsidRDefault="00F22A6F">
      <w:pPr>
        <w:spacing w:before="120" w:after="120" w:line="400" w:lineRule="atLeast"/>
        <w:ind w:firstLineChars="0" w:firstLine="0"/>
        <w:contextualSpacing/>
        <w:rPr>
          <w:rFonts w:cs="Times New Roman"/>
          <w:sz w:val="24"/>
        </w:rPr>
      </w:pPr>
      <w:r>
        <w:rPr>
          <w:rFonts w:cs="Times New Roman"/>
          <w:b/>
          <w:bCs/>
          <w:sz w:val="24"/>
        </w:rPr>
        <w:t xml:space="preserve">Figure S1. </w:t>
      </w:r>
      <w:r>
        <w:rPr>
          <w:rFonts w:cs="Times New Roman"/>
          <w:sz w:val="24"/>
        </w:rPr>
        <w:t xml:space="preserve">Spatial distribution of </w:t>
      </w:r>
      <w:r>
        <w:rPr>
          <w:rFonts w:cs="Times New Roman" w:hint="eastAsia"/>
          <w:sz w:val="24"/>
        </w:rPr>
        <w:t>summer</w:t>
      </w:r>
      <w:r>
        <w:rPr>
          <w:rFonts w:cs="Times New Roman"/>
          <w:sz w:val="24"/>
        </w:rPr>
        <w:t>time</w:t>
      </w:r>
      <w:r>
        <w:rPr>
          <w:rFonts w:cs="Times New Roman" w:hint="eastAsia"/>
          <w:sz w:val="24"/>
        </w:rPr>
        <w:t xml:space="preserve"> surface ozone</w:t>
      </w:r>
      <w:r>
        <w:rPr>
          <w:rFonts w:cs="Times New Roman"/>
          <w:sz w:val="24"/>
        </w:rPr>
        <w:t xml:space="preserve"> averaged over</w:t>
      </w:r>
      <w:r>
        <w:rPr>
          <w:rFonts w:cs="Times New Roman" w:hint="eastAsia"/>
          <w:sz w:val="24"/>
        </w:rPr>
        <w:t xml:space="preserve"> 2005</w:t>
      </w:r>
      <w:r>
        <w:rPr>
          <w:rFonts w:cs="Times New Roman"/>
          <w:sz w:val="24"/>
        </w:rPr>
        <w:t>–</w:t>
      </w:r>
      <w:r>
        <w:rPr>
          <w:rFonts w:cs="Times New Roman" w:hint="eastAsia"/>
          <w:sz w:val="24"/>
        </w:rPr>
        <w:t xml:space="preserve">2017 </w:t>
      </w:r>
      <w:r>
        <w:rPr>
          <w:rFonts w:cs="Times New Roman"/>
          <w:sz w:val="24"/>
        </w:rPr>
        <w:t>based on</w:t>
      </w:r>
      <w:r>
        <w:rPr>
          <w:rFonts w:cs="Times New Roman" w:hint="eastAsia"/>
          <w:sz w:val="24"/>
        </w:rPr>
        <w:t xml:space="preserve"> CMIP6</w:t>
      </w:r>
      <w:r>
        <w:rPr>
          <w:rFonts w:cs="Times New Roman"/>
          <w:sz w:val="24"/>
        </w:rPr>
        <w:t xml:space="preserve"> data</w:t>
      </w:r>
      <w:r>
        <w:rPr>
          <w:rFonts w:cs="Times New Roman" w:hint="eastAsia"/>
          <w:sz w:val="24"/>
        </w:rPr>
        <w:t xml:space="preserve"> (</w:t>
      </w:r>
      <w:r>
        <w:rPr>
          <w:rFonts w:cs="Times New Roman"/>
          <w:sz w:val="24"/>
        </w:rPr>
        <w:t>a</w:t>
      </w:r>
      <w:r>
        <w:rPr>
          <w:rFonts w:cs="Times New Roman" w:hint="eastAsia"/>
          <w:sz w:val="24"/>
        </w:rPr>
        <w:t>)</w:t>
      </w:r>
      <w:r>
        <w:rPr>
          <w:rFonts w:cs="Times New Roman"/>
          <w:sz w:val="24"/>
        </w:rPr>
        <w:t xml:space="preserve"> and</w:t>
      </w:r>
      <w:r>
        <w:rPr>
          <w:rFonts w:cs="Times New Roman" w:hint="eastAsia"/>
          <w:sz w:val="24"/>
        </w:rPr>
        <w:t xml:space="preserve"> OMI observation (b)</w:t>
      </w:r>
      <w:r>
        <w:rPr>
          <w:rFonts w:cs="Times New Roman"/>
          <w:sz w:val="24"/>
        </w:rPr>
        <w:t>.</w:t>
      </w:r>
      <w:r>
        <w:rPr>
          <w:rFonts w:cs="Times New Roman" w:hint="eastAsia"/>
          <w:sz w:val="24"/>
        </w:rPr>
        <w:t xml:space="preserve"> </w:t>
      </w:r>
      <w:r>
        <w:rPr>
          <w:rFonts w:cs="Times New Roman"/>
          <w:sz w:val="24"/>
        </w:rPr>
        <w:t xml:space="preserve">Spatial distribution of </w:t>
      </w:r>
      <w:r>
        <w:rPr>
          <w:rFonts w:cs="Times New Roman" w:hint="eastAsia"/>
          <w:sz w:val="24"/>
        </w:rPr>
        <w:t>summer</w:t>
      </w:r>
      <w:r>
        <w:rPr>
          <w:rFonts w:cs="Times New Roman"/>
          <w:sz w:val="24"/>
        </w:rPr>
        <w:t>time</w:t>
      </w:r>
      <w:r>
        <w:rPr>
          <w:rFonts w:cs="Times New Roman" w:hint="eastAsia"/>
          <w:sz w:val="24"/>
        </w:rPr>
        <w:t xml:space="preserve"> surface ozone</w:t>
      </w:r>
      <w:r>
        <w:rPr>
          <w:rFonts w:cs="Times New Roman"/>
          <w:sz w:val="24"/>
        </w:rPr>
        <w:t xml:space="preserve"> averaged over</w:t>
      </w:r>
      <w:r>
        <w:rPr>
          <w:rFonts w:cs="Times New Roman" w:hint="eastAsia"/>
          <w:sz w:val="24"/>
        </w:rPr>
        <w:t xml:space="preserve"> 2016</w:t>
      </w:r>
      <w:r>
        <w:rPr>
          <w:rFonts w:cs="Times New Roman"/>
          <w:sz w:val="24"/>
        </w:rPr>
        <w:t>–</w:t>
      </w:r>
      <w:r>
        <w:rPr>
          <w:rFonts w:cs="Times New Roman" w:hint="eastAsia"/>
          <w:sz w:val="24"/>
        </w:rPr>
        <w:t xml:space="preserve">2019 </w:t>
      </w:r>
      <w:r>
        <w:rPr>
          <w:rFonts w:cs="Times New Roman"/>
          <w:sz w:val="24"/>
        </w:rPr>
        <w:t>based on</w:t>
      </w:r>
      <w:r>
        <w:rPr>
          <w:rFonts w:cs="Times New Roman" w:hint="eastAsia"/>
          <w:sz w:val="24"/>
        </w:rPr>
        <w:t xml:space="preserve"> CMIP6</w:t>
      </w:r>
      <w:r>
        <w:rPr>
          <w:rFonts w:cs="Times New Roman"/>
          <w:sz w:val="24"/>
        </w:rPr>
        <w:t xml:space="preserve"> data</w:t>
      </w:r>
      <w:r>
        <w:rPr>
          <w:rFonts w:cs="Times New Roman" w:hint="eastAsia"/>
          <w:sz w:val="24"/>
        </w:rPr>
        <w:t xml:space="preserve"> (c)</w:t>
      </w:r>
      <w:r>
        <w:rPr>
          <w:rFonts w:cs="Times New Roman"/>
          <w:sz w:val="24"/>
        </w:rPr>
        <w:t xml:space="preserve"> and</w:t>
      </w:r>
      <w:r>
        <w:rPr>
          <w:rFonts w:cs="Times New Roman" w:hint="eastAsia"/>
          <w:sz w:val="24"/>
        </w:rPr>
        <w:t xml:space="preserve"> station observation</w:t>
      </w:r>
      <w:r>
        <w:rPr>
          <w:rFonts w:cs="Times New Roman"/>
          <w:sz w:val="24"/>
        </w:rPr>
        <w:t xml:space="preserve">s (noontime ozone between </w:t>
      </w:r>
      <w:r>
        <w:rPr>
          <w:rFonts w:cs="Times New Roman" w:hint="eastAsia"/>
          <w:sz w:val="24"/>
        </w:rPr>
        <w:t>12:00 and 15:00</w:t>
      </w:r>
      <w:r>
        <w:rPr>
          <w:rFonts w:cs="Times New Roman"/>
          <w:sz w:val="24"/>
        </w:rPr>
        <w:t xml:space="preserve"> based on </w:t>
      </w:r>
      <w:r>
        <w:rPr>
          <w:rFonts w:cs="Times New Roman" w:hint="eastAsia"/>
          <w:sz w:val="24"/>
        </w:rPr>
        <w:t>8-hour moving average</w:t>
      </w:r>
      <w:r>
        <w:rPr>
          <w:rFonts w:cs="Times New Roman"/>
          <w:sz w:val="24"/>
        </w:rPr>
        <w:t>s)</w:t>
      </w:r>
      <w:r>
        <w:rPr>
          <w:rFonts w:cs="Times New Roman" w:hint="eastAsia"/>
          <w:sz w:val="24"/>
        </w:rPr>
        <w:t xml:space="preserve"> (d)</w:t>
      </w:r>
      <w:r>
        <w:rPr>
          <w:rFonts w:cs="Times New Roman"/>
          <w:sz w:val="24"/>
        </w:rPr>
        <w:t>.</w:t>
      </w:r>
      <w:r>
        <w:rPr>
          <w:rFonts w:cs="Times New Roman" w:hint="eastAsia"/>
          <w:sz w:val="24"/>
        </w:rPr>
        <w:t xml:space="preserve"> The red frame draws the area of Central China (108</w:t>
      </w:r>
      <w:r>
        <w:rPr>
          <w:rFonts w:cs="Times New Roman"/>
          <w:sz w:val="24"/>
        </w:rPr>
        <w:t>–</w:t>
      </w:r>
      <w:r>
        <w:rPr>
          <w:rFonts w:cs="Times New Roman" w:hint="eastAsia"/>
          <w:sz w:val="24"/>
        </w:rPr>
        <w:t>118</w:t>
      </w:r>
      <w:r>
        <w:rPr>
          <w:sz w:val="24"/>
        </w:rPr>
        <w:t>°</w:t>
      </w:r>
      <w:r>
        <w:rPr>
          <w:rFonts w:cs="Times New Roman" w:hint="eastAsia"/>
          <w:sz w:val="24"/>
        </w:rPr>
        <w:t>E, 24</w:t>
      </w:r>
      <w:r>
        <w:rPr>
          <w:rFonts w:cs="Times New Roman"/>
          <w:sz w:val="24"/>
        </w:rPr>
        <w:t>–</w:t>
      </w:r>
      <w:r>
        <w:rPr>
          <w:rFonts w:cs="Times New Roman" w:hint="eastAsia"/>
          <w:sz w:val="24"/>
        </w:rPr>
        <w:t>36</w:t>
      </w:r>
      <w:r>
        <w:rPr>
          <w:sz w:val="24"/>
        </w:rPr>
        <w:t>°</w:t>
      </w:r>
      <w:r>
        <w:rPr>
          <w:rFonts w:cs="Times New Roman" w:hint="eastAsia"/>
          <w:sz w:val="24"/>
        </w:rPr>
        <w:t>N).</w:t>
      </w:r>
      <w:ins w:id="48" w:author="Microsoft Office User" w:date="2021-05-03T13:30:00Z">
        <w:r w:rsidR="00480DC2">
          <w:rPr>
            <w:rFonts w:cs="Times New Roman" w:hint="eastAsia"/>
            <w:sz w:val="24"/>
          </w:rPr>
          <w:t xml:space="preserve"> </w:t>
        </w:r>
      </w:ins>
    </w:p>
    <w:p w14:paraId="5A45A691" w14:textId="77777777" w:rsidR="00FC4E4C" w:rsidRDefault="00FC4E4C">
      <w:pPr>
        <w:spacing w:before="120" w:after="120" w:line="400" w:lineRule="atLeast"/>
        <w:ind w:firstLineChars="0" w:firstLine="0"/>
        <w:contextualSpacing/>
        <w:rPr>
          <w:rFonts w:cs="Times New Roman"/>
          <w:sz w:val="24"/>
        </w:rPr>
      </w:pPr>
    </w:p>
    <w:p w14:paraId="3D140163" w14:textId="77777777" w:rsidR="00FC4E4C" w:rsidRDefault="00FC4E4C">
      <w:pPr>
        <w:spacing w:before="120" w:after="120" w:line="400" w:lineRule="atLeast"/>
        <w:ind w:firstLineChars="0" w:firstLine="0"/>
        <w:contextualSpacing/>
        <w:rPr>
          <w:rFonts w:cs="Times New Roman"/>
          <w:sz w:val="24"/>
        </w:rPr>
      </w:pPr>
    </w:p>
    <w:p w14:paraId="4385FE58" w14:textId="77777777" w:rsidR="00FC4E4C" w:rsidRDefault="00F22A6F">
      <w:pPr>
        <w:widowControl/>
        <w:spacing w:before="120" w:after="120" w:line="400" w:lineRule="atLeast"/>
        <w:ind w:firstLineChars="0" w:firstLine="0"/>
        <w:contextualSpacing/>
        <w:jc w:val="left"/>
        <w:rPr>
          <w:rFonts w:cs="Times New Roman"/>
          <w:sz w:val="24"/>
        </w:rPr>
      </w:pPr>
      <w:r>
        <w:rPr>
          <w:rFonts w:cs="Times New Roman"/>
          <w:sz w:val="24"/>
        </w:rPr>
        <w:br w:type="page"/>
      </w:r>
    </w:p>
    <w:p w14:paraId="1919287F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49" w:author="Microsoft Office User" w:date="2021-05-03T13:30:00Z"/>
          <w:rFonts w:cs="Times New Roman"/>
          <w:b/>
          <w:bCs/>
          <w:sz w:val="24"/>
        </w:rPr>
      </w:pPr>
      <w:ins w:id="50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51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685888" behindDoc="0" locked="0" layoutInCell="1" allowOverlap="1" wp14:anchorId="12CBF350" wp14:editId="354204CD">
              <wp:simplePos x="0" y="0"/>
              <wp:positionH relativeFrom="column">
                <wp:posOffset>1191895</wp:posOffset>
              </wp:positionH>
              <wp:positionV relativeFrom="paragraph">
                <wp:posOffset>19050</wp:posOffset>
              </wp:positionV>
              <wp:extent cx="2890520" cy="6392545"/>
              <wp:effectExtent l="0" t="0" r="5080" b="8255"/>
              <wp:wrapTopAndBottom/>
              <wp:docPr id="15" name="图片 15" descr="OMI-MEE-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5" name="图片 15" descr="OMI-MEE-01"/>
                      <pic:cNvPicPr>
                        <a:picLocks noChangeAspect="1"/>
                      </pic:cNvPicPr>
                    </pic:nvPicPr>
                    <pic:blipFill>
                      <a:blip r:embed="rId1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890520" cy="639254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75335465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52" w:author="Microsoft Office User" w:date="2021-05-03T13:30:00Z"/>
          <w:sz w:val="24"/>
        </w:rPr>
      </w:pPr>
      <w:ins w:id="53" w:author="Microsoft Office User" w:date="2021-05-03T13:30:00Z">
        <w:r>
          <w:rPr>
            <w:rFonts w:cs="Times New Roman"/>
            <w:b/>
            <w:bCs/>
            <w:sz w:val="24"/>
          </w:rPr>
          <w:t>Figure S</w:t>
        </w:r>
        <w:r>
          <w:rPr>
            <w:rFonts w:cs="Times New Roman" w:hint="eastAsia"/>
            <w:b/>
            <w:bCs/>
            <w:sz w:val="24"/>
          </w:rPr>
          <w:t>2</w:t>
        </w:r>
        <w:r>
          <w:rPr>
            <w:rFonts w:cs="Times New Roman"/>
            <w:b/>
            <w:bCs/>
            <w:sz w:val="24"/>
          </w:rPr>
          <w:t xml:space="preserve">. </w:t>
        </w:r>
        <w:r>
          <w:rPr>
            <w:rFonts w:cs="Times New Roman"/>
            <w:sz w:val="24"/>
          </w:rPr>
          <w:t xml:space="preserve">Spatial distribution of </w:t>
        </w:r>
        <w:r>
          <w:rPr>
            <w:rFonts w:cs="Times New Roman" w:hint="eastAsia"/>
            <w:sz w:val="24"/>
          </w:rPr>
          <w:t>summer</w:t>
        </w:r>
        <w:r>
          <w:rPr>
            <w:rFonts w:cs="Times New Roman"/>
            <w:sz w:val="24"/>
          </w:rPr>
          <w:t>time</w:t>
        </w:r>
        <w:r>
          <w:rPr>
            <w:rFonts w:cs="Times New Roman" w:hint="eastAsia"/>
            <w:sz w:val="24"/>
          </w:rPr>
          <w:t xml:space="preserve"> surface ozone</w:t>
        </w:r>
        <w:r>
          <w:rPr>
            <w:rFonts w:cs="Times New Roman"/>
            <w:sz w:val="24"/>
          </w:rPr>
          <w:t xml:space="preserve"> averaged over</w:t>
        </w:r>
        <w:r>
          <w:rPr>
            <w:rFonts w:cs="Times New Roman" w:hint="eastAsia"/>
            <w:sz w:val="24"/>
          </w:rPr>
          <w:t xml:space="preserve"> 2016</w:t>
        </w:r>
        <w:r>
          <w:rPr>
            <w:rFonts w:cs="Times New Roman"/>
            <w:sz w:val="24"/>
          </w:rPr>
          <w:t>–</w:t>
        </w:r>
        <w:r>
          <w:rPr>
            <w:rFonts w:cs="Times New Roman" w:hint="eastAsia"/>
            <w:sz w:val="24"/>
          </w:rPr>
          <w:t xml:space="preserve">2017 </w:t>
        </w:r>
        <w:r>
          <w:rPr>
            <w:rFonts w:cs="Times New Roman"/>
            <w:sz w:val="24"/>
          </w:rPr>
          <w:t>based on</w:t>
        </w:r>
        <w:r>
          <w:rPr>
            <w:rFonts w:cs="Times New Roman" w:hint="eastAsia"/>
            <w:sz w:val="24"/>
          </w:rPr>
          <w:t xml:space="preserve"> OMI (</w:t>
        </w:r>
        <w:r>
          <w:rPr>
            <w:rFonts w:cs="Times New Roman"/>
            <w:sz w:val="24"/>
          </w:rPr>
          <w:t>a</w:t>
        </w:r>
        <w:r>
          <w:rPr>
            <w:rFonts w:cs="Times New Roman" w:hint="eastAsia"/>
            <w:sz w:val="24"/>
          </w:rPr>
          <w:t>)</w:t>
        </w:r>
        <w:r>
          <w:rPr>
            <w:rFonts w:cs="Times New Roman"/>
            <w:sz w:val="24"/>
          </w:rPr>
          <w:t xml:space="preserve"> and</w:t>
        </w:r>
        <w:r>
          <w:rPr>
            <w:rFonts w:cs="Times New Roman" w:hint="eastAsia"/>
            <w:sz w:val="24"/>
          </w:rPr>
          <w:t xml:space="preserve"> MEE observation (b)</w:t>
        </w:r>
        <w:r>
          <w:rPr>
            <w:rFonts w:cs="Times New Roman"/>
            <w:sz w:val="24"/>
          </w:rPr>
          <w:t>.</w:t>
        </w:r>
        <w:r>
          <w:rPr>
            <w:rFonts w:cs="Times New Roman" w:hint="eastAsia"/>
            <w:sz w:val="24"/>
          </w:rPr>
          <w:t xml:space="preserve"> The red frame draws the area of Central China. (c) </w:t>
        </w:r>
        <w:r>
          <w:rPr>
            <w:rFonts w:cs="Times New Roman"/>
            <w:sz w:val="24"/>
          </w:rPr>
          <w:t xml:space="preserve">The correlation between </w:t>
        </w:r>
        <w:r>
          <w:rPr>
            <w:rFonts w:cs="Times New Roman" w:hint="eastAsia"/>
            <w:sz w:val="24"/>
          </w:rPr>
          <w:t xml:space="preserve">OMI </w:t>
        </w:r>
        <w:r>
          <w:rPr>
            <w:sz w:val="24"/>
          </w:rPr>
          <w:t xml:space="preserve">and </w:t>
        </w:r>
        <w:r>
          <w:rPr>
            <w:rFonts w:hint="eastAsia"/>
            <w:sz w:val="24"/>
          </w:rPr>
          <w:t>MEE over entire China</w:t>
        </w:r>
        <w:r>
          <w:rPr>
            <w:rFonts w:cs="Times New Roman" w:hint="eastAsia"/>
            <w:sz w:val="24"/>
          </w:rPr>
          <w:t xml:space="preserve"> </w:t>
        </w:r>
        <w:r>
          <w:rPr>
            <w:rFonts w:hint="eastAsia"/>
            <w:sz w:val="24"/>
          </w:rPr>
          <w:t>from 2016 to 2017 (R = 0.81, P</w:t>
        </w:r>
        <w:r>
          <w:rPr>
            <w:sz w:val="24"/>
          </w:rPr>
          <w:t>-value &lt; 0.05)</w:t>
        </w:r>
        <w:r>
          <w:rPr>
            <w:rFonts w:hint="eastAsia"/>
            <w:sz w:val="24"/>
          </w:rPr>
          <w:t xml:space="preserve">. </w:t>
        </w:r>
      </w:ins>
    </w:p>
    <w:p w14:paraId="4D3992BD" w14:textId="77777777" w:rsidR="0044194A" w:rsidRDefault="0044194A">
      <w:pPr>
        <w:spacing w:before="120" w:after="120" w:line="400" w:lineRule="atLeast"/>
        <w:ind w:firstLineChars="0" w:firstLine="0"/>
        <w:contextualSpacing/>
        <w:rPr>
          <w:ins w:id="54" w:author="Microsoft Office User" w:date="2021-05-03T13:30:00Z"/>
          <w:rFonts w:cs="Times New Roman"/>
          <w:b/>
          <w:bCs/>
          <w:sz w:val="24"/>
        </w:rPr>
      </w:pPr>
    </w:p>
    <w:p w14:paraId="34BF33CE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55" w:author="Microsoft Office User" w:date="2021-05-03T13:30:00Z"/>
          <w:rFonts w:cs="Times New Roman"/>
          <w:b/>
          <w:bCs/>
          <w:sz w:val="24"/>
        </w:rPr>
      </w:pPr>
      <w:ins w:id="56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57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686912" behindDoc="0" locked="0" layoutInCell="1" allowOverlap="1" wp14:anchorId="40BF03EA" wp14:editId="7B0600DF">
              <wp:simplePos x="0" y="0"/>
              <wp:positionH relativeFrom="column">
                <wp:posOffset>109220</wp:posOffset>
              </wp:positionH>
              <wp:positionV relativeFrom="paragraph">
                <wp:posOffset>45085</wp:posOffset>
              </wp:positionV>
              <wp:extent cx="5055870" cy="1979930"/>
              <wp:effectExtent l="0" t="0" r="11430" b="1270"/>
              <wp:wrapTopAndBottom/>
              <wp:docPr id="10" name="图片 2" descr="F:\ncl\wyxz\课题\论文\ar\投稿\Figure and table\Fig. S2\Fig. S2.pngFig. S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图片 2" descr="F:\ncl\wyxz\课题\论文\ar\投稿\Figure and table\Fig. S2\Fig. S2.pngFig. S2"/>
                      <pic:cNvPicPr>
                        <a:picLocks noChangeAspect="1"/>
                      </pic:cNvPicPr>
                    </pic:nvPicPr>
                    <pic:blipFill>
                      <a:blip r:embed="rId1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055870" cy="19799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067B4579" w14:textId="263322D4" w:rsidR="00FC4E4C" w:rsidRDefault="00480DC2">
      <w:pPr>
        <w:widowControl/>
        <w:ind w:firstLineChars="0" w:firstLine="0"/>
        <w:jc w:val="left"/>
        <w:rPr>
          <w:del w:id="58" w:author="Microsoft Office User" w:date="2021-05-03T13:30:00Z"/>
          <w:rFonts w:cs="Times New Roman"/>
          <w:sz w:val="24"/>
        </w:rPr>
      </w:pPr>
      <w:ins w:id="59" w:author="Microsoft Office User" w:date="2021-05-03T13:30:00Z">
        <w:r>
          <w:rPr>
            <w:rFonts w:cs="Times New Roman"/>
            <w:b/>
            <w:bCs/>
            <w:sz w:val="24"/>
          </w:rPr>
          <w:t>Figure S</w:t>
        </w:r>
        <w:r>
          <w:rPr>
            <w:rFonts w:cs="Times New Roman" w:hint="eastAsia"/>
            <w:b/>
            <w:bCs/>
            <w:sz w:val="24"/>
          </w:rPr>
          <w:t>3</w:t>
        </w:r>
        <w:r>
          <w:rPr>
            <w:rFonts w:cs="Times New Roman"/>
            <w:b/>
            <w:bCs/>
            <w:sz w:val="24"/>
          </w:rPr>
          <w:t>.</w:t>
        </w:r>
      </w:ins>
    </w:p>
    <w:p w14:paraId="4224DBB8" w14:textId="77777777" w:rsidR="00FC4E4C" w:rsidRDefault="00F22A6F">
      <w:pPr>
        <w:spacing w:before="120" w:after="120" w:line="400" w:lineRule="atLeast"/>
        <w:ind w:firstLineChars="0" w:firstLine="0"/>
        <w:contextualSpacing/>
        <w:rPr>
          <w:del w:id="60" w:author="Microsoft Office User" w:date="2021-05-03T13:30:00Z"/>
          <w:rFonts w:cs="Times New Roman"/>
          <w:b/>
          <w:bCs/>
          <w:sz w:val="24"/>
        </w:rPr>
      </w:pPr>
      <w:del w:id="61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62" w:author="Unknown">
              <w:rPr>
                <w:noProof/>
                <w:lang w:eastAsia="en-US"/>
              </w:rPr>
            </w:rPrChange>
          </w:rPr>
          <w:drawing>
            <wp:anchor distT="0" distB="0" distL="114300" distR="114300" simplePos="0" relativeHeight="251664384" behindDoc="0" locked="0" layoutInCell="1" allowOverlap="1" wp14:anchorId="50194654" wp14:editId="74ABDB81">
              <wp:simplePos x="0" y="0"/>
              <wp:positionH relativeFrom="column">
                <wp:posOffset>109220</wp:posOffset>
              </wp:positionH>
              <wp:positionV relativeFrom="paragraph">
                <wp:posOffset>0</wp:posOffset>
              </wp:positionV>
              <wp:extent cx="5055870" cy="1980565"/>
              <wp:effectExtent l="0" t="0" r="11430" b="635"/>
              <wp:wrapTopAndBottom/>
              <wp:docPr id="2" name="图片 2" descr="E:\ncl\wyxz\课题\论文\acp\修改稿\4\Figure and table\Fig. S2\Fig. S2_画板 1.pngFig. S2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图片 2" descr="E:\ncl\wyxz\课题\论文\acp\修改稿\4\Figure and table\Fig. S2\Fig. S2_画板 1.pngFig. S2_画板 1"/>
                      <pic:cNvPicPr>
                        <a:picLocks noChangeAspect="1"/>
                      </pic:cNvPicPr>
                    </pic:nvPicPr>
                    <pic:blipFill>
                      <a:blip r:embed="rId1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055870" cy="198056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14:paraId="613CD4BF" w14:textId="77777777" w:rsidR="0044194A" w:rsidRDefault="00F22A6F">
      <w:pPr>
        <w:spacing w:before="120" w:after="120" w:line="400" w:lineRule="atLeast"/>
        <w:ind w:firstLineChars="0" w:firstLine="0"/>
        <w:contextualSpacing/>
        <w:rPr>
          <w:ins w:id="63" w:author="Microsoft Office User" w:date="2021-05-03T13:30:00Z"/>
          <w:sz w:val="24"/>
        </w:rPr>
        <w:sectPr w:rsidR="0044194A">
          <w:headerReference w:type="default" r:id="rId13"/>
          <w:footerReference w:type="default" r:id="rId14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del w:id="64" w:author="Microsoft Office User" w:date="2021-05-03T13:30:00Z">
        <w:r>
          <w:rPr>
            <w:rFonts w:cs="Times New Roman"/>
            <w:b/>
            <w:bCs/>
            <w:sz w:val="24"/>
          </w:rPr>
          <w:delText>Figure S2.</w:delText>
        </w:r>
      </w:del>
      <w:r>
        <w:rPr>
          <w:rFonts w:cs="Times New Roman"/>
          <w:b/>
          <w:bCs/>
          <w:sz w:val="24"/>
        </w:rPr>
        <w:t xml:space="preserve"> </w:t>
      </w:r>
      <w:r>
        <w:rPr>
          <w:rFonts w:hint="eastAsia"/>
          <w:sz w:val="24"/>
        </w:rPr>
        <w:t>(a) T</w:t>
      </w:r>
      <w:r>
        <w:rPr>
          <w:sz w:val="24"/>
        </w:rPr>
        <w:t xml:space="preserve">he emission-related trend </w:t>
      </w:r>
      <w:r>
        <w:rPr>
          <w:rFonts w:hint="eastAsia"/>
          <w:sz w:val="24"/>
        </w:rPr>
        <w:t>is 0.25</w:t>
      </w:r>
      <w:r>
        <w:rPr>
          <w:sz w:val="24"/>
        </w:rPr>
        <w:t xml:space="preserve"> </w:t>
      </w:r>
      <w:r>
        <w:rPr>
          <w:rFonts w:hint="eastAsia"/>
          <w:sz w:val="24"/>
        </w:rPr>
        <w:t>ppb</w:t>
      </w:r>
      <w:r>
        <w:rPr>
          <w:sz w:val="24"/>
        </w:rPr>
        <w:t xml:space="preserve"> yr</w:t>
      </w:r>
      <w:r>
        <w:rPr>
          <w:sz w:val="24"/>
          <w:vertAlign w:val="superscript"/>
        </w:rPr>
        <w:t>-1</w:t>
      </w:r>
      <w:r>
        <w:rPr>
          <w:sz w:val="24"/>
        </w:rPr>
        <w:t xml:space="preserve"> over </w:t>
      </w:r>
      <w:r>
        <w:rPr>
          <w:rFonts w:hint="eastAsia"/>
          <w:sz w:val="24"/>
        </w:rPr>
        <w:t xml:space="preserve">entire </w:t>
      </w:r>
      <w:r>
        <w:rPr>
          <w:sz w:val="24"/>
        </w:rPr>
        <w:t>China</w:t>
      </w:r>
      <w:r>
        <w:rPr>
          <w:rFonts w:hint="eastAsia"/>
          <w:sz w:val="24"/>
        </w:rPr>
        <w:t xml:space="preserve"> </w:t>
      </w:r>
      <w:r>
        <w:rPr>
          <w:sz w:val="24"/>
        </w:rPr>
        <w:t>during 1950</w:t>
      </w:r>
      <w:r>
        <w:rPr>
          <w:rFonts w:cs="Times New Roman"/>
          <w:sz w:val="24"/>
        </w:rPr>
        <w:t>–2019</w:t>
      </w:r>
      <w:r>
        <w:rPr>
          <w:rFonts w:cs="Times New Roman" w:hint="eastAsia"/>
          <w:sz w:val="24"/>
        </w:rPr>
        <w:t xml:space="preserve"> </w:t>
      </w:r>
      <w:r>
        <w:rPr>
          <w:rFonts w:hint="eastAsia"/>
          <w:sz w:val="24"/>
        </w:rPr>
        <w:t>calculate</w:t>
      </w:r>
      <w:r>
        <w:rPr>
          <w:sz w:val="24"/>
        </w:rPr>
        <w:t>d</w:t>
      </w:r>
      <w:r>
        <w:rPr>
          <w:rFonts w:hint="eastAsia"/>
          <w:sz w:val="24"/>
        </w:rPr>
        <w:t xml:space="preserve"> by t</w:t>
      </w:r>
      <w:r>
        <w:rPr>
          <w:sz w:val="24"/>
        </w:rPr>
        <w:t xml:space="preserve">he </w:t>
      </w:r>
      <w:r>
        <w:rPr>
          <w:rFonts w:hint="eastAsia"/>
          <w:sz w:val="24"/>
        </w:rPr>
        <w:t xml:space="preserve">CMIP6 </w:t>
      </w:r>
      <w:r>
        <w:rPr>
          <w:sz w:val="24"/>
        </w:rPr>
        <w:t>data</w:t>
      </w:r>
      <w:r>
        <w:rPr>
          <w:rFonts w:hint="eastAsia"/>
          <w:sz w:val="24"/>
        </w:rPr>
        <w:t>. (b) T</w:t>
      </w:r>
      <w:r>
        <w:rPr>
          <w:sz w:val="24"/>
        </w:rPr>
        <w:t xml:space="preserve">he emission-related trend </w:t>
      </w:r>
      <w:r>
        <w:rPr>
          <w:rFonts w:hint="eastAsia"/>
          <w:sz w:val="24"/>
        </w:rPr>
        <w:t>is 0.45</w:t>
      </w:r>
      <w:r>
        <w:rPr>
          <w:sz w:val="24"/>
        </w:rPr>
        <w:t xml:space="preserve"> </w:t>
      </w:r>
      <w:r>
        <w:rPr>
          <w:rFonts w:hint="eastAsia"/>
          <w:sz w:val="24"/>
        </w:rPr>
        <w:t>ppb</w:t>
      </w:r>
      <w:r>
        <w:rPr>
          <w:sz w:val="24"/>
        </w:rPr>
        <w:t xml:space="preserve"> yr</w:t>
      </w:r>
      <w:r>
        <w:rPr>
          <w:sz w:val="24"/>
          <w:vertAlign w:val="superscript"/>
        </w:rPr>
        <w:t>-1</w:t>
      </w:r>
      <w:r>
        <w:rPr>
          <w:sz w:val="24"/>
        </w:rPr>
        <w:t xml:space="preserve"> during 1950</w:t>
      </w:r>
      <w:r>
        <w:rPr>
          <w:rFonts w:cs="Times New Roman"/>
          <w:sz w:val="24"/>
        </w:rPr>
        <w:t>–2019</w:t>
      </w:r>
      <w:r>
        <w:rPr>
          <w:rFonts w:cs="Times New Roman" w:hint="eastAsia"/>
          <w:sz w:val="24"/>
        </w:rPr>
        <w:t xml:space="preserve"> </w:t>
      </w:r>
      <w:r>
        <w:rPr>
          <w:sz w:val="24"/>
        </w:rPr>
        <w:t>over</w:t>
      </w:r>
      <w:r>
        <w:rPr>
          <w:rFonts w:hint="eastAsia"/>
          <w:sz w:val="24"/>
        </w:rPr>
        <w:t xml:space="preserve"> </w:t>
      </w:r>
      <w:r>
        <w:rPr>
          <w:sz w:val="24"/>
        </w:rPr>
        <w:t>Central China</w:t>
      </w:r>
      <w:r>
        <w:rPr>
          <w:rFonts w:hint="eastAsia"/>
          <w:sz w:val="24"/>
        </w:rPr>
        <w:t xml:space="preserve"> calculate</w:t>
      </w:r>
      <w:r>
        <w:rPr>
          <w:sz w:val="24"/>
        </w:rPr>
        <w:t>d</w:t>
      </w:r>
      <w:r>
        <w:rPr>
          <w:rFonts w:hint="eastAsia"/>
          <w:sz w:val="24"/>
        </w:rPr>
        <w:t xml:space="preserve"> by t</w:t>
      </w:r>
      <w:r>
        <w:rPr>
          <w:sz w:val="24"/>
        </w:rPr>
        <w:t xml:space="preserve">he </w:t>
      </w:r>
      <w:r>
        <w:rPr>
          <w:rFonts w:hint="eastAsia"/>
          <w:sz w:val="24"/>
        </w:rPr>
        <w:t xml:space="preserve">CMIP6 </w:t>
      </w:r>
      <w:r>
        <w:rPr>
          <w:sz w:val="24"/>
        </w:rPr>
        <w:t>data</w:t>
      </w:r>
      <w:r>
        <w:rPr>
          <w:rFonts w:hint="eastAsia"/>
          <w:sz w:val="24"/>
        </w:rPr>
        <w:t>.</w:t>
      </w:r>
      <w:ins w:id="65" w:author="Microsoft Office User" w:date="2021-05-03T13:30:00Z">
        <w:r w:rsidR="00480DC2">
          <w:rPr>
            <w:rFonts w:hint="eastAsia"/>
            <w:sz w:val="24"/>
          </w:rPr>
          <w:t xml:space="preserve"> </w:t>
        </w:r>
      </w:ins>
    </w:p>
    <w:p w14:paraId="75BA9A12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66" w:author="Microsoft Office User" w:date="2021-05-03T13:30:00Z"/>
          <w:rFonts w:cs="Times New Roman"/>
          <w:b/>
          <w:bCs/>
          <w:sz w:val="24"/>
        </w:rPr>
      </w:pPr>
      <w:ins w:id="67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68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688960" behindDoc="0" locked="0" layoutInCell="1" allowOverlap="1" wp14:anchorId="12B599F4" wp14:editId="5BDFF164">
              <wp:simplePos x="0" y="0"/>
              <wp:positionH relativeFrom="column">
                <wp:posOffset>110490</wp:posOffset>
              </wp:positionH>
              <wp:positionV relativeFrom="paragraph">
                <wp:posOffset>1270</wp:posOffset>
              </wp:positionV>
              <wp:extent cx="5053965" cy="1979295"/>
              <wp:effectExtent l="0" t="0" r="13335" b="1905"/>
              <wp:wrapTopAndBottom/>
              <wp:docPr id="11" name="图片 8" descr="F:\ncl\wyxz\课题\论文\ar\投稿\Figure and table\Fig. S3\Fig. S3.pngFig. S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8" name="图片 8" descr="F:\ncl\wyxz\课题\论文\ar\投稿\Figure and table\Fig. S3\Fig. S3.pngFig. S3"/>
                      <pic:cNvPicPr>
                        <a:picLocks noChangeAspect="1"/>
                      </pic:cNvPicPr>
                    </pic:nvPicPr>
                    <pic:blipFill>
                      <a:blip r:embed="rId15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053965" cy="197929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1B0DF47E" w14:textId="77777777" w:rsidR="00FC4E4C" w:rsidRDefault="00FC4E4C">
      <w:pPr>
        <w:spacing w:before="120" w:after="120" w:line="400" w:lineRule="atLeast"/>
        <w:ind w:firstLineChars="0" w:firstLine="0"/>
        <w:contextualSpacing/>
        <w:rPr>
          <w:del w:id="69" w:author="Microsoft Office User" w:date="2021-05-03T13:30:00Z"/>
          <w:sz w:val="24"/>
        </w:rPr>
        <w:sectPr w:rsidR="00FC4E4C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16946AA" w14:textId="77777777" w:rsidR="00FC4E4C" w:rsidRDefault="00F22A6F">
      <w:pPr>
        <w:spacing w:before="120" w:after="120" w:line="400" w:lineRule="atLeast"/>
        <w:ind w:firstLineChars="0" w:firstLine="0"/>
        <w:contextualSpacing/>
        <w:rPr>
          <w:del w:id="70" w:author="Microsoft Office User" w:date="2021-05-03T13:30:00Z"/>
          <w:rFonts w:cs="Times New Roman"/>
          <w:b/>
          <w:bCs/>
          <w:sz w:val="24"/>
        </w:rPr>
      </w:pPr>
      <w:del w:id="71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72" w:author="Unknown">
              <w:rPr>
                <w:noProof/>
                <w:lang w:eastAsia="en-US"/>
              </w:rPr>
            </w:rPrChange>
          </w:rPr>
          <w:drawing>
            <wp:anchor distT="0" distB="0" distL="114300" distR="114300" simplePos="0" relativeHeight="251681792" behindDoc="0" locked="0" layoutInCell="1" allowOverlap="1" wp14:anchorId="0010DFA6" wp14:editId="2260997B">
              <wp:simplePos x="0" y="0"/>
              <wp:positionH relativeFrom="column">
                <wp:posOffset>110490</wp:posOffset>
              </wp:positionH>
              <wp:positionV relativeFrom="paragraph">
                <wp:posOffset>635</wp:posOffset>
              </wp:positionV>
              <wp:extent cx="5053965" cy="1979930"/>
              <wp:effectExtent l="0" t="0" r="13335" b="1270"/>
              <wp:wrapTopAndBottom/>
              <wp:docPr id="8" name="图片 8" descr="F:\ncl\wyxz\课题\论文\acp\修改稿\4\Figure and table\Fig. S3\Fig. S3_画板 1.pngFig. S3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8" name="图片 8" descr="F:\ncl\wyxz\课题\论文\acp\修改稿\4\Figure and table\Fig. S3\Fig. S3_画板 1.pngFig. S3_画板 1"/>
                      <pic:cNvPicPr>
                        <a:picLocks noChangeAspect="1"/>
                      </pic:cNvPicPr>
                    </pic:nvPicPr>
                    <pic:blipFill>
                      <a:blip r:embed="rId16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053965" cy="19799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14:paraId="60613000" w14:textId="77777777" w:rsidR="0044194A" w:rsidRDefault="00F22A6F">
      <w:pPr>
        <w:spacing w:before="120" w:after="120" w:line="400" w:lineRule="atLeast"/>
        <w:ind w:firstLineChars="0" w:firstLine="0"/>
        <w:contextualSpacing/>
        <w:rPr>
          <w:ins w:id="73" w:author="Microsoft Office User" w:date="2021-05-03T13:30:00Z"/>
          <w:sz w:val="24"/>
        </w:rPr>
        <w:sectPr w:rsidR="0044194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cs="Times New Roman"/>
          <w:b/>
          <w:bCs/>
          <w:sz w:val="24"/>
        </w:rPr>
        <w:t xml:space="preserve">Figure </w:t>
      </w:r>
      <w:ins w:id="74" w:author="Microsoft Office User" w:date="2021-05-03T13:30:00Z">
        <w:r w:rsidR="00480DC2">
          <w:rPr>
            <w:rFonts w:cs="Times New Roman"/>
            <w:b/>
            <w:bCs/>
            <w:sz w:val="24"/>
          </w:rPr>
          <w:t>S</w:t>
        </w:r>
        <w:r w:rsidR="00480DC2">
          <w:rPr>
            <w:rFonts w:cs="Times New Roman" w:hint="eastAsia"/>
            <w:b/>
            <w:bCs/>
            <w:sz w:val="24"/>
          </w:rPr>
          <w:t>4</w:t>
        </w:r>
      </w:ins>
      <w:del w:id="75" w:author="Microsoft Office User" w:date="2021-05-03T13:30:00Z">
        <w:r>
          <w:rPr>
            <w:rFonts w:cs="Times New Roman"/>
            <w:b/>
            <w:bCs/>
            <w:sz w:val="24"/>
          </w:rPr>
          <w:delText>S</w:delText>
        </w:r>
        <w:r>
          <w:rPr>
            <w:rFonts w:cs="Times New Roman" w:hint="eastAsia"/>
            <w:b/>
            <w:bCs/>
            <w:sz w:val="24"/>
          </w:rPr>
          <w:delText>3</w:delText>
        </w:r>
      </w:del>
      <w:r>
        <w:rPr>
          <w:rFonts w:cs="Times New Roman"/>
          <w:b/>
          <w:bCs/>
          <w:sz w:val="24"/>
        </w:rPr>
        <w:t xml:space="preserve">. </w:t>
      </w:r>
      <w:r>
        <w:rPr>
          <w:rFonts w:hint="eastAsia"/>
          <w:sz w:val="24"/>
        </w:rPr>
        <w:t xml:space="preserve">(a) The effects of anthropogenic emission changes on surface ozone trend according to </w:t>
      </w:r>
      <w:r>
        <w:rPr>
          <w:sz w:val="24"/>
        </w:rPr>
        <w:t>Kolmogorov-</w:t>
      </w:r>
      <w:proofErr w:type="spellStart"/>
      <w:r>
        <w:rPr>
          <w:sz w:val="24"/>
        </w:rPr>
        <w:t>Zurbenko</w:t>
      </w:r>
      <w:proofErr w:type="spellEnd"/>
      <w:r>
        <w:rPr>
          <w:sz w:val="24"/>
        </w:rPr>
        <w:t xml:space="preserve"> (KZ) filter</w:t>
      </w:r>
      <w:r>
        <w:rPr>
          <w:rFonts w:hint="eastAsia"/>
          <w:sz w:val="24"/>
        </w:rPr>
        <w:t xml:space="preserve"> model (0.44 ppb yr</w:t>
      </w:r>
      <w:r>
        <w:rPr>
          <w:rFonts w:hint="eastAsia"/>
          <w:sz w:val="24"/>
          <w:vertAlign w:val="superscript"/>
        </w:rPr>
        <w:t>-1</w:t>
      </w:r>
      <w:r>
        <w:rPr>
          <w:rFonts w:hint="eastAsia"/>
          <w:sz w:val="24"/>
        </w:rPr>
        <w:t>). (b) The effects of climate variability on surface ozone trend according to Kolmogorov-</w:t>
      </w:r>
      <w:proofErr w:type="spellStart"/>
      <w:r>
        <w:rPr>
          <w:rFonts w:hint="eastAsia"/>
          <w:sz w:val="24"/>
        </w:rPr>
        <w:t>Zurbenko</w:t>
      </w:r>
      <w:proofErr w:type="spellEnd"/>
      <w:r>
        <w:rPr>
          <w:rFonts w:hint="eastAsia"/>
          <w:sz w:val="24"/>
        </w:rPr>
        <w:t xml:space="preserve"> (KZ) filter model (0.02 ppb yr</w:t>
      </w:r>
      <w:r>
        <w:rPr>
          <w:rFonts w:hint="eastAsia"/>
          <w:sz w:val="24"/>
          <w:vertAlign w:val="superscript"/>
        </w:rPr>
        <w:t>-1</w:t>
      </w:r>
      <w:r>
        <w:rPr>
          <w:rFonts w:hint="eastAsia"/>
          <w:sz w:val="24"/>
        </w:rPr>
        <w:t>).</w:t>
      </w:r>
      <w:ins w:id="76" w:author="Microsoft Office User" w:date="2021-05-03T13:30:00Z">
        <w:r w:rsidR="00480DC2">
          <w:rPr>
            <w:rFonts w:hint="eastAsia"/>
            <w:sz w:val="24"/>
          </w:rPr>
          <w:t xml:space="preserve"> </w:t>
        </w:r>
      </w:ins>
    </w:p>
    <w:p w14:paraId="0B7B6AE3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77" w:author="Microsoft Office User" w:date="2021-05-03T13:30:00Z"/>
          <w:rFonts w:cs="Times New Roman"/>
          <w:b/>
          <w:bCs/>
          <w:sz w:val="24"/>
        </w:rPr>
      </w:pPr>
      <w:ins w:id="78" w:author="Microsoft Office User" w:date="2021-05-03T13:30:00Z">
        <w:r>
          <w:rPr>
            <w:rFonts w:cs="Times New Roman"/>
            <w:noProof/>
            <w:sz w:val="24"/>
            <w:lang w:eastAsia="en-US"/>
            <w:rPrChange w:id="79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691008" behindDoc="0" locked="0" layoutInCell="1" allowOverlap="1" wp14:anchorId="18C035BF" wp14:editId="20DAAB78">
              <wp:simplePos x="0" y="0"/>
              <wp:positionH relativeFrom="column">
                <wp:posOffset>1192530</wp:posOffset>
              </wp:positionH>
              <wp:positionV relativeFrom="paragraph">
                <wp:posOffset>-38100</wp:posOffset>
              </wp:positionV>
              <wp:extent cx="2889250" cy="6031865"/>
              <wp:effectExtent l="0" t="0" r="6350" b="6985"/>
              <wp:wrapTopAndBottom/>
              <wp:docPr id="12" name="图片 6" descr="F:\ncl\wyxz\课题\论文\ar\投稿\Figure and table\Fig. S4\Fig. S4.pngFig. S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" name="图片 6" descr="F:\ncl\wyxz\课题\论文\ar\投稿\Figure and table\Fig. S4\Fig. S4.pngFig. S4"/>
                      <pic:cNvPicPr>
                        <a:picLocks noChangeAspect="1"/>
                      </pic:cNvPicPr>
                    </pic:nvPicPr>
                    <pic:blipFill>
                      <a:blip r:embed="rId17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889250" cy="603186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3EC8A6C6" w14:textId="393C7BAB" w:rsidR="00FC4E4C" w:rsidRDefault="00FC4E4C">
      <w:pPr>
        <w:spacing w:before="120" w:after="120" w:line="400" w:lineRule="atLeast"/>
        <w:ind w:firstLineChars="0" w:firstLine="0"/>
        <w:contextualSpacing/>
        <w:rPr>
          <w:del w:id="80" w:author="Microsoft Office User" w:date="2021-05-03T13:30:00Z"/>
          <w:sz w:val="24"/>
        </w:rPr>
        <w:sectPr w:rsidR="00FC4E4C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2B2CA8E" w14:textId="77777777" w:rsidR="00FC4E4C" w:rsidRDefault="00F22A6F">
      <w:pPr>
        <w:spacing w:before="120" w:after="120" w:line="400" w:lineRule="atLeast"/>
        <w:ind w:firstLineChars="0" w:firstLine="0"/>
        <w:contextualSpacing/>
        <w:rPr>
          <w:del w:id="81" w:author="Microsoft Office User" w:date="2021-05-03T13:30:00Z"/>
          <w:rFonts w:cs="Times New Roman"/>
          <w:b/>
          <w:bCs/>
          <w:sz w:val="24"/>
        </w:rPr>
      </w:pPr>
      <w:del w:id="82" w:author="Microsoft Office User" w:date="2021-05-03T13:30:00Z">
        <w:r>
          <w:rPr>
            <w:rFonts w:cs="Times New Roman"/>
            <w:noProof/>
            <w:sz w:val="24"/>
            <w:lang w:eastAsia="en-US"/>
            <w:rPrChange w:id="83" w:author="Unknown">
              <w:rPr>
                <w:noProof/>
                <w:lang w:eastAsia="en-US"/>
              </w:rPr>
            </w:rPrChange>
          </w:rPr>
          <w:drawing>
            <wp:anchor distT="0" distB="0" distL="114300" distR="114300" simplePos="0" relativeHeight="251674624" behindDoc="0" locked="0" layoutInCell="1" allowOverlap="1" wp14:anchorId="6EECC3AC" wp14:editId="0C1B899C">
              <wp:simplePos x="0" y="0"/>
              <wp:positionH relativeFrom="column">
                <wp:posOffset>1191895</wp:posOffset>
              </wp:positionH>
              <wp:positionV relativeFrom="paragraph">
                <wp:posOffset>-38100</wp:posOffset>
              </wp:positionV>
              <wp:extent cx="2889885" cy="6031865"/>
              <wp:effectExtent l="0" t="0" r="5715" b="6985"/>
              <wp:wrapTopAndBottom/>
              <wp:docPr id="6" name="图片 6" descr="E:\ncl\wyxz\课题\论文\acp\修改稿\4\Figure and table\Fig. S3\Fig. S3_画板 1.pngFig. S3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" name="图片 6" descr="E:\ncl\wyxz\课题\论文\acp\修改稿\4\Figure and table\Fig. S3\Fig. S3_画板 1.pngFig. S3_画板 1"/>
                      <pic:cNvPicPr>
                        <a:picLocks noChangeAspect="1"/>
                      </pic:cNvPicPr>
                    </pic:nvPicPr>
                    <pic:blipFill>
                      <a:blip r:embed="rId1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889885" cy="603186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14:paraId="1011799D" w14:textId="080476CB" w:rsidR="00FC4E4C" w:rsidRDefault="00F22A6F" w:rsidP="00AC5945">
      <w:pPr>
        <w:widowControl/>
        <w:spacing w:before="120" w:after="120" w:line="400" w:lineRule="atLeast"/>
        <w:ind w:firstLineChars="0" w:firstLine="0"/>
        <w:contextualSpacing/>
        <w:rPr>
          <w:rFonts w:cs="Times New Roman"/>
          <w:sz w:val="24"/>
        </w:rPr>
      </w:pPr>
      <w:r>
        <w:rPr>
          <w:rFonts w:cs="Times New Roman"/>
          <w:b/>
          <w:bCs/>
          <w:sz w:val="24"/>
        </w:rPr>
        <w:t xml:space="preserve">Figure </w:t>
      </w:r>
      <w:ins w:id="84" w:author="Microsoft Office User" w:date="2021-05-03T13:30:00Z">
        <w:r w:rsidR="00480DC2">
          <w:rPr>
            <w:rFonts w:cs="Times New Roman" w:hint="eastAsia"/>
            <w:b/>
            <w:bCs/>
            <w:sz w:val="24"/>
          </w:rPr>
          <w:t>S5</w:t>
        </w:r>
      </w:ins>
      <w:del w:id="85" w:author="Microsoft Office User" w:date="2021-05-03T13:30:00Z">
        <w:r>
          <w:rPr>
            <w:rFonts w:cs="Times New Roman" w:hint="eastAsia"/>
            <w:b/>
            <w:bCs/>
            <w:sz w:val="24"/>
          </w:rPr>
          <w:delText>S4</w:delText>
        </w:r>
      </w:del>
      <w:r>
        <w:rPr>
          <w:rFonts w:cs="Times New Roman"/>
          <w:b/>
          <w:bCs/>
          <w:sz w:val="24"/>
        </w:rPr>
        <w:t xml:space="preserve">. </w:t>
      </w:r>
      <w:r>
        <w:rPr>
          <w:rFonts w:cs="Times New Roman"/>
          <w:sz w:val="24"/>
        </w:rPr>
        <w:t xml:space="preserve">The spatial distribution of </w:t>
      </w:r>
      <w:r>
        <w:rPr>
          <w:rFonts w:cs="Times New Roman" w:hint="eastAsia"/>
          <w:sz w:val="24"/>
        </w:rPr>
        <w:t>surface precipitation</w:t>
      </w:r>
      <w:r>
        <w:rPr>
          <w:sz w:val="24"/>
        </w:rPr>
        <w:t xml:space="preserve"> (a).</w:t>
      </w:r>
      <w:r>
        <w:rPr>
          <w:rFonts w:hint="eastAsia"/>
          <w:sz w:val="24"/>
        </w:rPr>
        <w:t xml:space="preserve"> </w:t>
      </w:r>
      <w:r>
        <w:rPr>
          <w:rFonts w:cs="Times New Roman" w:hint="eastAsia"/>
          <w:sz w:val="24"/>
        </w:rPr>
        <w:t>T</w:t>
      </w:r>
      <w:r>
        <w:rPr>
          <w:rFonts w:hint="eastAsia"/>
          <w:sz w:val="24"/>
        </w:rPr>
        <w:t xml:space="preserve">he difference of summertime </w:t>
      </w:r>
      <w:r>
        <w:rPr>
          <w:rFonts w:cs="Times New Roman" w:hint="eastAsia"/>
          <w:sz w:val="24"/>
        </w:rPr>
        <w:t>surface precipitation</w:t>
      </w:r>
      <w:r>
        <w:rPr>
          <w:sz w:val="24"/>
        </w:rPr>
        <w:t xml:space="preserve"> over the study </w:t>
      </w:r>
      <w:r>
        <w:rPr>
          <w:rFonts w:hint="eastAsia"/>
          <w:sz w:val="24"/>
        </w:rPr>
        <w:t>period</w:t>
      </w:r>
      <w:r>
        <w:rPr>
          <w:sz w:val="24"/>
        </w:rPr>
        <w:t xml:space="preserve"> (1950</w:t>
      </w:r>
      <w:r>
        <w:rPr>
          <w:rFonts w:cs="Times New Roman"/>
          <w:sz w:val="24"/>
        </w:rPr>
        <w:t>–2019</w:t>
      </w:r>
      <w:r>
        <w:rPr>
          <w:sz w:val="24"/>
        </w:rPr>
        <w:t xml:space="preserve">) and the </w:t>
      </w:r>
      <w:r>
        <w:rPr>
          <w:rFonts w:hint="eastAsia"/>
          <w:sz w:val="24"/>
        </w:rPr>
        <w:t>high</w:t>
      </w:r>
      <w:r>
        <w:rPr>
          <w:sz w:val="24"/>
        </w:rPr>
        <w:t>/low (b/c)</w:t>
      </w:r>
      <w:r>
        <w:rPr>
          <w:rFonts w:hint="eastAsia"/>
          <w:sz w:val="24"/>
        </w:rPr>
        <w:t xml:space="preserve"> </w:t>
      </w:r>
      <w:ins w:id="86" w:author="Microsoft Office User" w:date="2021-05-03T13:30:00Z">
        <w:r w:rsidR="00480DC2">
          <w:rPr>
            <w:rFonts w:hint="eastAsia"/>
            <w:sz w:val="24"/>
          </w:rPr>
          <w:t>TPE</w:t>
        </w:r>
      </w:ins>
      <w:del w:id="87" w:author="Microsoft Office User" w:date="2021-05-03T13:30:00Z">
        <w:r>
          <w:rPr>
            <w:rFonts w:hint="eastAsia"/>
            <w:sz w:val="24"/>
          </w:rPr>
          <w:delText>anomaly</w:delText>
        </w:r>
      </w:del>
      <w:r>
        <w:rPr>
          <w:rFonts w:hint="eastAsia"/>
          <w:sz w:val="24"/>
        </w:rPr>
        <w:t xml:space="preserve"> years. </w:t>
      </w:r>
      <w:r>
        <w:rPr>
          <w:rFonts w:cs="Times New Roman"/>
          <w:sz w:val="24"/>
        </w:rPr>
        <w:t>The red frame draws the area of Central China.</w:t>
      </w:r>
      <w:ins w:id="88" w:author="Microsoft Office User" w:date="2021-05-03T13:30:00Z">
        <w:r w:rsidR="00480DC2">
          <w:rPr>
            <w:rFonts w:cs="Times New Roman" w:hint="eastAsia"/>
            <w:sz w:val="24"/>
          </w:rPr>
          <w:t xml:space="preserve"> </w:t>
        </w:r>
      </w:ins>
    </w:p>
    <w:p w14:paraId="2E4DF25C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89" w:author="Microsoft Office User" w:date="2021-05-03T13:30:00Z"/>
          <w:rFonts w:cs="Times New Roman"/>
          <w:b/>
          <w:bCs/>
          <w:sz w:val="24"/>
        </w:rPr>
      </w:pPr>
      <w:ins w:id="90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91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693056" behindDoc="0" locked="0" layoutInCell="1" allowOverlap="1" wp14:anchorId="7F577821" wp14:editId="59A8797B">
              <wp:simplePos x="0" y="0"/>
              <wp:positionH relativeFrom="column">
                <wp:posOffset>4445</wp:posOffset>
              </wp:positionH>
              <wp:positionV relativeFrom="paragraph">
                <wp:posOffset>69850</wp:posOffset>
              </wp:positionV>
              <wp:extent cx="5265420" cy="2284730"/>
              <wp:effectExtent l="0" t="0" r="11430" b="1270"/>
              <wp:wrapTopAndBottom/>
              <wp:docPr id="13" name="图片 3" descr="F:\ncl\wyxz\课题\论文\ar\投稿\Figure and table\Fig. S5\Fig. S5.pngFig. S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图片 3" descr="F:\ncl\wyxz\课题\论文\ar\投稿\Figure and table\Fig. S5\Fig. S5.pngFig. S5"/>
                      <pic:cNvPicPr>
                        <a:picLocks noChangeAspect="1"/>
                      </pic:cNvPicPr>
                    </pic:nvPicPr>
                    <pic:blipFill>
                      <a:blip r:embed="rId19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65420" cy="22847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09732F37" w14:textId="77777777" w:rsidR="00FC4E4C" w:rsidRDefault="00FC4E4C">
      <w:pPr>
        <w:widowControl/>
        <w:spacing w:before="120" w:after="120" w:line="400" w:lineRule="atLeast"/>
        <w:ind w:firstLineChars="0" w:firstLine="0"/>
        <w:contextualSpacing/>
        <w:jc w:val="left"/>
        <w:rPr>
          <w:del w:id="92" w:author="Microsoft Office User" w:date="2021-05-03T13:30:00Z"/>
          <w:rFonts w:cs="Times New Roman"/>
          <w:sz w:val="24"/>
        </w:rPr>
      </w:pPr>
    </w:p>
    <w:p w14:paraId="22E706C8" w14:textId="77777777" w:rsidR="00FC4E4C" w:rsidRDefault="00FC4E4C">
      <w:pPr>
        <w:widowControl/>
        <w:spacing w:before="120" w:after="120" w:line="400" w:lineRule="atLeast"/>
        <w:ind w:firstLineChars="0" w:firstLine="0"/>
        <w:contextualSpacing/>
        <w:jc w:val="left"/>
        <w:rPr>
          <w:del w:id="93" w:author="Microsoft Office User" w:date="2021-05-03T13:30:00Z"/>
          <w:rFonts w:cs="Times New Roman"/>
          <w:sz w:val="24"/>
        </w:rPr>
      </w:pPr>
    </w:p>
    <w:p w14:paraId="13FBEA2B" w14:textId="77777777" w:rsidR="00FC4E4C" w:rsidRDefault="00FC4E4C">
      <w:pPr>
        <w:widowControl/>
        <w:spacing w:before="120" w:after="120" w:line="400" w:lineRule="atLeast"/>
        <w:ind w:firstLineChars="0" w:firstLine="0"/>
        <w:contextualSpacing/>
        <w:jc w:val="left"/>
        <w:rPr>
          <w:del w:id="94" w:author="Microsoft Office User" w:date="2021-05-03T13:30:00Z"/>
          <w:rFonts w:cs="Times New Roman"/>
          <w:sz w:val="24"/>
        </w:rPr>
      </w:pPr>
    </w:p>
    <w:p w14:paraId="42534059" w14:textId="77777777" w:rsidR="00FC4E4C" w:rsidRDefault="00FC4E4C">
      <w:pPr>
        <w:widowControl/>
        <w:spacing w:before="120" w:after="120" w:line="400" w:lineRule="atLeast"/>
        <w:ind w:firstLineChars="0" w:firstLine="0"/>
        <w:contextualSpacing/>
        <w:jc w:val="left"/>
        <w:rPr>
          <w:del w:id="95" w:author="Microsoft Office User" w:date="2021-05-03T13:30:00Z"/>
          <w:rFonts w:cs="Times New Roman"/>
          <w:sz w:val="24"/>
        </w:rPr>
      </w:pPr>
    </w:p>
    <w:p w14:paraId="0ED8702D" w14:textId="77777777" w:rsidR="00FC4E4C" w:rsidRDefault="00FC4E4C">
      <w:pPr>
        <w:widowControl/>
        <w:spacing w:before="120" w:after="120" w:line="400" w:lineRule="atLeast"/>
        <w:ind w:firstLineChars="0" w:firstLine="0"/>
        <w:contextualSpacing/>
        <w:jc w:val="left"/>
        <w:rPr>
          <w:del w:id="96" w:author="Microsoft Office User" w:date="2021-05-03T13:30:00Z"/>
          <w:rFonts w:cs="Times New Roman"/>
          <w:sz w:val="24"/>
        </w:rPr>
      </w:pPr>
    </w:p>
    <w:p w14:paraId="205419A9" w14:textId="77777777" w:rsidR="00FC4E4C" w:rsidRDefault="00FC4E4C">
      <w:pPr>
        <w:widowControl/>
        <w:spacing w:before="120" w:after="120" w:line="400" w:lineRule="atLeast"/>
        <w:ind w:firstLineChars="0" w:firstLine="0"/>
        <w:contextualSpacing/>
        <w:jc w:val="left"/>
        <w:rPr>
          <w:del w:id="97" w:author="Microsoft Office User" w:date="2021-05-03T13:30:00Z"/>
          <w:rFonts w:cs="Times New Roman"/>
          <w:sz w:val="24"/>
        </w:rPr>
      </w:pPr>
    </w:p>
    <w:p w14:paraId="55691B6B" w14:textId="77777777" w:rsidR="00FC4E4C" w:rsidRDefault="00F22A6F">
      <w:pPr>
        <w:spacing w:before="120" w:after="120" w:line="400" w:lineRule="atLeast"/>
        <w:ind w:firstLineChars="0" w:firstLine="0"/>
        <w:contextualSpacing/>
        <w:rPr>
          <w:del w:id="98" w:author="Microsoft Office User" w:date="2021-05-03T13:30:00Z"/>
          <w:rFonts w:cs="Times New Roman"/>
          <w:b/>
          <w:bCs/>
          <w:sz w:val="24"/>
        </w:rPr>
      </w:pPr>
      <w:del w:id="99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100" w:author="Unknown">
              <w:rPr>
                <w:noProof/>
                <w:lang w:eastAsia="en-US"/>
              </w:rPr>
            </w:rPrChange>
          </w:rPr>
          <w:drawing>
            <wp:anchor distT="0" distB="0" distL="114300" distR="114300" simplePos="0" relativeHeight="251660288" behindDoc="0" locked="0" layoutInCell="1" allowOverlap="1" wp14:anchorId="177ADD59" wp14:editId="5F8A513C">
              <wp:simplePos x="0" y="0"/>
              <wp:positionH relativeFrom="column">
                <wp:posOffset>4445</wp:posOffset>
              </wp:positionH>
              <wp:positionV relativeFrom="paragraph">
                <wp:posOffset>139065</wp:posOffset>
              </wp:positionV>
              <wp:extent cx="5265420" cy="2285365"/>
              <wp:effectExtent l="0" t="0" r="11430" b="635"/>
              <wp:wrapTopAndBottom/>
              <wp:docPr id="3" name="图片 3" descr="E:\ncl\wyxz\课题\论文\acp\修改稿\4\Figure and table\Fig. S3\Fig. S3_画板 1.pngFig. S3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图片 3" descr="E:\ncl\wyxz\课题\论文\acp\修改稿\4\Figure and table\Fig. S3\Fig. S3_画板 1.pngFig. S3_画板 1"/>
                      <pic:cNvPicPr>
                        <a:picLocks noChangeAspect="1"/>
                      </pic:cNvPicPr>
                    </pic:nvPicPr>
                    <pic:blipFill>
                      <a:blip r:embed="rId20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65420" cy="228536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14:paraId="3C4DCC76" w14:textId="2F494850" w:rsidR="00FC4E4C" w:rsidRDefault="00F22A6F">
      <w:pPr>
        <w:spacing w:before="120" w:after="120" w:line="400" w:lineRule="atLeast"/>
        <w:ind w:firstLineChars="0" w:firstLine="0"/>
        <w:contextualSpacing/>
        <w:rPr>
          <w:rFonts w:cs="Times New Roman"/>
          <w:sz w:val="24"/>
        </w:rPr>
      </w:pPr>
      <w:r>
        <w:rPr>
          <w:rFonts w:cs="Times New Roman"/>
          <w:b/>
          <w:bCs/>
          <w:sz w:val="24"/>
        </w:rPr>
        <w:t xml:space="preserve">Figure </w:t>
      </w:r>
      <w:ins w:id="101" w:author="Microsoft Office User" w:date="2021-05-03T13:30:00Z">
        <w:r w:rsidR="00480DC2">
          <w:rPr>
            <w:rFonts w:cs="Times New Roman"/>
            <w:b/>
            <w:bCs/>
            <w:sz w:val="24"/>
          </w:rPr>
          <w:t>S</w:t>
        </w:r>
        <w:r w:rsidR="00480DC2">
          <w:rPr>
            <w:rFonts w:cs="Times New Roman" w:hint="eastAsia"/>
            <w:b/>
            <w:bCs/>
            <w:sz w:val="24"/>
          </w:rPr>
          <w:t>6</w:t>
        </w:r>
      </w:ins>
      <w:del w:id="102" w:author="Microsoft Office User" w:date="2021-05-03T13:30:00Z">
        <w:r>
          <w:rPr>
            <w:rFonts w:cs="Times New Roman"/>
            <w:b/>
            <w:bCs/>
            <w:sz w:val="24"/>
          </w:rPr>
          <w:delText>S</w:delText>
        </w:r>
        <w:r>
          <w:rPr>
            <w:rFonts w:cs="Times New Roman" w:hint="eastAsia"/>
            <w:b/>
            <w:bCs/>
            <w:sz w:val="24"/>
          </w:rPr>
          <w:delText>5</w:delText>
        </w:r>
      </w:del>
      <w:r>
        <w:rPr>
          <w:rFonts w:cs="Times New Roman"/>
          <w:b/>
          <w:bCs/>
          <w:sz w:val="24"/>
        </w:rPr>
        <w:t xml:space="preserve">. </w:t>
      </w:r>
      <w:r>
        <w:rPr>
          <w:rFonts w:cs="Times New Roman" w:hint="eastAsia"/>
          <w:sz w:val="24"/>
        </w:rPr>
        <w:t xml:space="preserve">(a) The summertime </w:t>
      </w:r>
      <w:r>
        <w:rPr>
          <w:rFonts w:cs="Times New Roman"/>
          <w:sz w:val="24"/>
        </w:rPr>
        <w:t xml:space="preserve">horizontal wind fields at 1000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/>
          <w:sz w:val="24"/>
        </w:rPr>
        <w:t xml:space="preserve">, 850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/>
          <w:sz w:val="24"/>
        </w:rPr>
        <w:t xml:space="preserve"> and 500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 w:hint="eastAsia"/>
          <w:sz w:val="24"/>
        </w:rPr>
        <w:t xml:space="preserve"> in high TPE </w:t>
      </w:r>
      <w:del w:id="103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 xml:space="preserve">years. (b) The summertime </w:t>
      </w:r>
      <w:r>
        <w:rPr>
          <w:rFonts w:cs="Times New Roman"/>
          <w:sz w:val="24"/>
        </w:rPr>
        <w:t xml:space="preserve">vertical velocity at 1000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/>
          <w:sz w:val="24"/>
        </w:rPr>
        <w:t xml:space="preserve">, 850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/>
          <w:sz w:val="24"/>
        </w:rPr>
        <w:t xml:space="preserve"> and 500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 w:hint="eastAsia"/>
          <w:sz w:val="24"/>
        </w:rPr>
        <w:t xml:space="preserve"> in high TPE </w:t>
      </w:r>
      <w:del w:id="104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 xml:space="preserve">years. </w:t>
      </w:r>
      <w:r>
        <w:rPr>
          <w:rFonts w:cs="Times New Roman"/>
          <w:sz w:val="24"/>
        </w:rPr>
        <w:t xml:space="preserve">The red frame draws the area of Central China. </w:t>
      </w:r>
    </w:p>
    <w:p w14:paraId="0FA9969F" w14:textId="77777777" w:rsidR="00FC4E4C" w:rsidRDefault="00F22A6F">
      <w:pPr>
        <w:widowControl/>
        <w:spacing w:before="120" w:after="120" w:line="400" w:lineRule="atLeast"/>
        <w:ind w:firstLineChars="0" w:firstLine="0"/>
        <w:contextualSpacing/>
        <w:jc w:val="left"/>
        <w:rPr>
          <w:rFonts w:cs="Times New Roman"/>
          <w:sz w:val="24"/>
        </w:rPr>
      </w:pPr>
      <w:r>
        <w:rPr>
          <w:rFonts w:cs="Times New Roman"/>
          <w:sz w:val="24"/>
        </w:rPr>
        <w:br w:type="page"/>
      </w:r>
    </w:p>
    <w:p w14:paraId="2967FCBB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105" w:author="Microsoft Office User" w:date="2021-05-03T13:30:00Z"/>
          <w:rFonts w:cs="Times New Roman"/>
          <w:b/>
          <w:bCs/>
          <w:sz w:val="24"/>
        </w:rPr>
      </w:pPr>
      <w:ins w:id="106" w:author="Microsoft Office User" w:date="2021-05-03T13:30:00Z">
        <w:r>
          <w:rPr>
            <w:rFonts w:cs="Times New Roman"/>
            <w:noProof/>
            <w:sz w:val="24"/>
            <w:lang w:eastAsia="en-US"/>
            <w:rPrChange w:id="107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695104" behindDoc="0" locked="0" layoutInCell="1" allowOverlap="1" wp14:anchorId="15575958" wp14:editId="530B3C6A">
              <wp:simplePos x="0" y="0"/>
              <wp:positionH relativeFrom="column">
                <wp:posOffset>5715</wp:posOffset>
              </wp:positionH>
              <wp:positionV relativeFrom="paragraph">
                <wp:posOffset>139700</wp:posOffset>
              </wp:positionV>
              <wp:extent cx="5262245" cy="2296795"/>
              <wp:effectExtent l="0" t="0" r="14605" b="8255"/>
              <wp:wrapTopAndBottom/>
              <wp:docPr id="14" name="图片 4" descr="F:\ncl\wyxz\课题\论文\ar\投稿\Figure and table\Fig. S6\Fig. S6.pngFig. S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" name="图片 4" descr="F:\ncl\wyxz\课题\论文\ar\投稿\Figure and table\Fig. S6\Fig. S6.pngFig. S6"/>
                      <pic:cNvPicPr>
                        <a:picLocks noChangeAspect="1"/>
                      </pic:cNvPicPr>
                    </pic:nvPicPr>
                    <pic:blipFill>
                      <a:blip r:embed="rId2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62245" cy="229679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78041DBC" w14:textId="77777777" w:rsidR="00FC4E4C" w:rsidRDefault="00F22A6F">
      <w:pPr>
        <w:spacing w:before="120" w:after="120" w:line="400" w:lineRule="atLeast"/>
        <w:ind w:firstLineChars="0" w:firstLine="0"/>
        <w:contextualSpacing/>
        <w:rPr>
          <w:del w:id="108" w:author="Microsoft Office User" w:date="2021-05-03T13:30:00Z"/>
          <w:rFonts w:cs="Times New Roman"/>
          <w:b/>
          <w:bCs/>
          <w:sz w:val="24"/>
        </w:rPr>
      </w:pPr>
      <w:del w:id="109" w:author="Microsoft Office User" w:date="2021-05-03T13:30:00Z">
        <w:r>
          <w:rPr>
            <w:rFonts w:cs="Times New Roman"/>
            <w:noProof/>
            <w:sz w:val="24"/>
            <w:lang w:eastAsia="en-US"/>
            <w:rPrChange w:id="110" w:author="Unknown">
              <w:rPr>
                <w:noProof/>
                <w:lang w:eastAsia="en-US"/>
              </w:rPr>
            </w:rPrChange>
          </w:rPr>
          <w:drawing>
            <wp:anchor distT="0" distB="0" distL="114300" distR="114300" simplePos="0" relativeHeight="251661312" behindDoc="0" locked="0" layoutInCell="1" allowOverlap="1" wp14:anchorId="585B4396" wp14:editId="403CB4B3">
              <wp:simplePos x="0" y="0"/>
              <wp:positionH relativeFrom="column">
                <wp:posOffset>5080</wp:posOffset>
              </wp:positionH>
              <wp:positionV relativeFrom="paragraph">
                <wp:posOffset>139700</wp:posOffset>
              </wp:positionV>
              <wp:extent cx="5263515" cy="2296795"/>
              <wp:effectExtent l="0" t="0" r="13335" b="8255"/>
              <wp:wrapTopAndBottom/>
              <wp:docPr id="4" name="图片 4" descr="E:\ncl\wyxz\课题\论文\acp\修改稿\4\Figure and table\Fig. S4\Fig. S4_画板 1.pngFig. S4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" name="图片 4" descr="E:\ncl\wyxz\课题\论文\acp\修改稿\4\Figure and table\Fig. S4\Fig. S4_画板 1.pngFig. S4_画板 1"/>
                      <pic:cNvPicPr>
                        <a:picLocks noChangeAspect="1"/>
                      </pic:cNvPicPr>
                    </pic:nvPicPr>
                    <pic:blipFill>
                      <a:blip r:embed="rId2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63515" cy="229679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14:paraId="7DF1F495" w14:textId="77777777" w:rsidR="0044194A" w:rsidRDefault="00F22A6F">
      <w:pPr>
        <w:widowControl/>
        <w:spacing w:before="120" w:after="120" w:line="400" w:lineRule="atLeast"/>
        <w:ind w:firstLineChars="0" w:firstLine="0"/>
        <w:contextualSpacing/>
        <w:rPr>
          <w:ins w:id="111" w:author="Microsoft Office User" w:date="2021-05-03T13:30:00Z"/>
          <w:rFonts w:cs="Times New Roman"/>
          <w:sz w:val="24"/>
        </w:rPr>
        <w:sectPr w:rsidR="0044194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del w:id="112" w:author="Microsoft Office User" w:date="2021-05-03T13:30:00Z">
        <w:r>
          <w:rPr>
            <w:rFonts w:cs="Times New Roman"/>
            <w:b/>
            <w:bCs/>
            <w:sz w:val="24"/>
          </w:rPr>
          <w:delText>Figure S</w:delText>
        </w:r>
        <w:r>
          <w:rPr>
            <w:rFonts w:cs="Times New Roman" w:hint="eastAsia"/>
            <w:b/>
            <w:bCs/>
            <w:sz w:val="24"/>
          </w:rPr>
          <w:delText>6</w:delText>
        </w:r>
        <w:r>
          <w:rPr>
            <w:rFonts w:cs="Times New Roman"/>
            <w:b/>
            <w:bCs/>
            <w:sz w:val="24"/>
          </w:rPr>
          <w:delText xml:space="preserve"> </w:delText>
        </w:r>
      </w:del>
      <w:moveToRangeStart w:id="113" w:author="Microsoft Office User" w:date="2021-05-03T13:30:00Z" w:name="move70941050"/>
      <w:moveTo w:id="114" w:author="Microsoft Office User" w:date="2021-05-03T13:30:00Z">
        <w:r>
          <w:rPr>
            <w:rFonts w:cs="Times New Roman"/>
            <w:b/>
            <w:bCs/>
            <w:sz w:val="24"/>
          </w:rPr>
          <w:t>Figure S</w:t>
        </w:r>
        <w:r>
          <w:rPr>
            <w:rFonts w:cs="Times New Roman" w:hint="eastAsia"/>
            <w:b/>
            <w:bCs/>
            <w:sz w:val="24"/>
          </w:rPr>
          <w:t>7</w:t>
        </w:r>
        <w:r>
          <w:rPr>
            <w:rFonts w:cs="Times New Roman"/>
            <w:b/>
            <w:bCs/>
            <w:sz w:val="24"/>
          </w:rPr>
          <w:t xml:space="preserve">. </w:t>
        </w:r>
      </w:moveTo>
      <w:moveToRangeEnd w:id="113"/>
      <w:r>
        <w:rPr>
          <w:rFonts w:cs="Times New Roman" w:hint="eastAsia"/>
          <w:sz w:val="24"/>
        </w:rPr>
        <w:t xml:space="preserve">(a) The summertime </w:t>
      </w:r>
      <w:r>
        <w:rPr>
          <w:rFonts w:cs="Times New Roman"/>
          <w:sz w:val="24"/>
        </w:rPr>
        <w:t xml:space="preserve">horizontal wind fields at 1000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/>
          <w:sz w:val="24"/>
        </w:rPr>
        <w:t xml:space="preserve">, 850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/>
          <w:sz w:val="24"/>
        </w:rPr>
        <w:t xml:space="preserve"> and 500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 w:hint="eastAsia"/>
          <w:sz w:val="24"/>
        </w:rPr>
        <w:t xml:space="preserve"> in low TPE </w:t>
      </w:r>
      <w:del w:id="115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 xml:space="preserve">years. (b) The summertime </w:t>
      </w:r>
      <w:r>
        <w:rPr>
          <w:rFonts w:cs="Times New Roman"/>
          <w:sz w:val="24"/>
        </w:rPr>
        <w:t xml:space="preserve">vertical velocity at 1000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/>
          <w:sz w:val="24"/>
        </w:rPr>
        <w:t xml:space="preserve">, 850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/>
          <w:sz w:val="24"/>
        </w:rPr>
        <w:t xml:space="preserve"> and 500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 w:hint="eastAsia"/>
          <w:sz w:val="24"/>
        </w:rPr>
        <w:t xml:space="preserve"> in low TPE </w:t>
      </w:r>
      <w:del w:id="116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 xml:space="preserve">years. </w:t>
      </w:r>
      <w:r>
        <w:rPr>
          <w:rFonts w:cs="Times New Roman"/>
          <w:sz w:val="24"/>
        </w:rPr>
        <w:t xml:space="preserve">The red frame draws the area of Central China. </w:t>
      </w:r>
    </w:p>
    <w:p w14:paraId="464100B9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117" w:author="Microsoft Office User" w:date="2021-05-03T13:30:00Z"/>
          <w:rFonts w:cs="Times New Roman"/>
          <w:b/>
          <w:bCs/>
          <w:sz w:val="24"/>
        </w:rPr>
      </w:pPr>
      <w:ins w:id="118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119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697152" behindDoc="0" locked="0" layoutInCell="1" allowOverlap="1" wp14:anchorId="46C59824" wp14:editId="256A7C3D">
              <wp:simplePos x="0" y="0"/>
              <wp:positionH relativeFrom="column">
                <wp:posOffset>68580</wp:posOffset>
              </wp:positionH>
              <wp:positionV relativeFrom="paragraph">
                <wp:posOffset>14605</wp:posOffset>
              </wp:positionV>
              <wp:extent cx="5137150" cy="3679825"/>
              <wp:effectExtent l="0" t="0" r="6350" b="15875"/>
              <wp:wrapTopAndBottom/>
              <wp:docPr id="16" name="图片 5" descr="F:\ncl\wyxz\课题\论文\ar\投稿\Figure and table\Fig. S7\Fig. S7.pngFig. S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" name="图片 5" descr="F:\ncl\wyxz\课题\论文\ar\投稿\Figure and table\Fig. S7\Fig. S7.pngFig. S7"/>
                      <pic:cNvPicPr>
                        <a:picLocks noChangeAspect="1"/>
                      </pic:cNvPicPr>
                    </pic:nvPicPr>
                    <pic:blipFill>
                      <a:blip r:embed="rId23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37150" cy="36798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50F5BC8B" w14:textId="7119983B" w:rsidR="00FC4E4C" w:rsidRDefault="00F22A6F">
      <w:pPr>
        <w:widowControl/>
        <w:spacing w:before="120" w:after="120" w:line="400" w:lineRule="atLeast"/>
        <w:ind w:firstLineChars="0" w:firstLine="0"/>
        <w:contextualSpacing/>
        <w:jc w:val="left"/>
        <w:rPr>
          <w:del w:id="120" w:author="Microsoft Office User" w:date="2021-05-03T13:30:00Z"/>
          <w:rFonts w:cs="Times New Roman"/>
          <w:b/>
          <w:bCs/>
          <w:sz w:val="24"/>
        </w:rPr>
      </w:pPr>
      <w:del w:id="121" w:author="Microsoft Office User" w:date="2021-05-03T13:30:00Z">
        <w:r>
          <w:rPr>
            <w:rFonts w:cs="Times New Roman"/>
            <w:b/>
            <w:bCs/>
            <w:sz w:val="24"/>
          </w:rPr>
          <w:br w:type="page"/>
        </w:r>
      </w:del>
    </w:p>
    <w:p w14:paraId="7E4EF516" w14:textId="77777777" w:rsidR="00FC4E4C" w:rsidRDefault="00F22A6F">
      <w:pPr>
        <w:spacing w:before="120" w:after="120" w:line="400" w:lineRule="atLeast"/>
        <w:ind w:firstLineChars="0" w:firstLine="0"/>
        <w:contextualSpacing/>
        <w:rPr>
          <w:del w:id="122" w:author="Microsoft Office User" w:date="2021-05-03T13:30:00Z"/>
          <w:rFonts w:cs="Times New Roman"/>
          <w:b/>
          <w:bCs/>
          <w:sz w:val="24"/>
        </w:rPr>
      </w:pPr>
      <w:del w:id="123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124" w:author="Unknown">
              <w:rPr>
                <w:noProof/>
                <w:lang w:eastAsia="en-US"/>
              </w:rPr>
            </w:rPrChange>
          </w:rPr>
          <w:drawing>
            <wp:anchor distT="0" distB="0" distL="114300" distR="114300" simplePos="0" relativeHeight="251662336" behindDoc="0" locked="0" layoutInCell="1" allowOverlap="1" wp14:anchorId="73ECFD62" wp14:editId="65C187F1">
              <wp:simplePos x="0" y="0"/>
              <wp:positionH relativeFrom="column">
                <wp:posOffset>68580</wp:posOffset>
              </wp:positionH>
              <wp:positionV relativeFrom="paragraph">
                <wp:posOffset>13970</wp:posOffset>
              </wp:positionV>
              <wp:extent cx="5137150" cy="3680460"/>
              <wp:effectExtent l="0" t="0" r="6350" b="15240"/>
              <wp:wrapTopAndBottom/>
              <wp:docPr id="5" name="图片 5" descr="E:\ncl\wyxz\课题\论文\acp\修改稿\4\Figure and table\Fig. S5\Fig. S5_画板 1.pngFig. S5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" name="图片 5" descr="E:\ncl\wyxz\课题\论文\acp\修改稿\4\Figure and table\Fig. S5\Fig. S5_画板 1.pngFig. S5_画板 1"/>
                      <pic:cNvPicPr>
                        <a:picLocks noChangeAspect="1"/>
                      </pic:cNvPicPr>
                    </pic:nvPicPr>
                    <pic:blipFill>
                      <a:blip r:embed="rId24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37150" cy="36804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14:paraId="3613C8A0" w14:textId="77777777" w:rsidR="0044194A" w:rsidRDefault="00F22A6F">
      <w:pPr>
        <w:spacing w:before="120" w:after="120" w:line="400" w:lineRule="atLeast"/>
        <w:ind w:firstLineChars="0" w:firstLine="0"/>
        <w:contextualSpacing/>
        <w:rPr>
          <w:ins w:id="125" w:author="Microsoft Office User" w:date="2021-05-03T13:30:00Z"/>
          <w:rFonts w:cs="Times New Roman"/>
          <w:sz w:val="24"/>
        </w:rPr>
        <w:sectPr w:rsidR="0044194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moveFromRangeStart w:id="126" w:author="Microsoft Office User" w:date="2021-05-03T13:30:00Z" w:name="move70941050"/>
      <w:moveFrom w:id="127" w:author="Microsoft Office User" w:date="2021-05-03T13:30:00Z">
        <w:r>
          <w:rPr>
            <w:rFonts w:cs="Times New Roman"/>
            <w:b/>
            <w:bCs/>
            <w:sz w:val="24"/>
          </w:rPr>
          <w:t>Figure S</w:t>
        </w:r>
        <w:r>
          <w:rPr>
            <w:rFonts w:cs="Times New Roman" w:hint="eastAsia"/>
            <w:b/>
            <w:bCs/>
            <w:sz w:val="24"/>
          </w:rPr>
          <w:t>7</w:t>
        </w:r>
        <w:r>
          <w:rPr>
            <w:rFonts w:cs="Times New Roman"/>
            <w:b/>
            <w:bCs/>
            <w:sz w:val="24"/>
          </w:rPr>
          <w:t xml:space="preserve">. </w:t>
        </w:r>
      </w:moveFrom>
      <w:moveFromRangeEnd w:id="126"/>
      <w:moveToRangeStart w:id="128" w:author="Microsoft Office User" w:date="2021-05-03T13:30:00Z" w:name="move70941051"/>
      <w:moveTo w:id="129" w:author="Microsoft Office User" w:date="2021-05-03T13:30:00Z">
        <w:r>
          <w:rPr>
            <w:rFonts w:cs="Times New Roman"/>
            <w:b/>
            <w:bCs/>
            <w:sz w:val="24"/>
          </w:rPr>
          <w:t>Figure S</w:t>
        </w:r>
        <w:r>
          <w:rPr>
            <w:rFonts w:cs="Times New Roman" w:hint="eastAsia"/>
            <w:b/>
            <w:bCs/>
            <w:sz w:val="24"/>
          </w:rPr>
          <w:t>8</w:t>
        </w:r>
        <w:r>
          <w:rPr>
            <w:rFonts w:cs="Times New Roman"/>
            <w:b/>
            <w:bCs/>
            <w:sz w:val="24"/>
          </w:rPr>
          <w:t xml:space="preserve">. </w:t>
        </w:r>
      </w:moveTo>
      <w:moveToRangeEnd w:id="128"/>
      <w:r>
        <w:rPr>
          <w:rFonts w:cs="Times New Roman" w:hint="eastAsia"/>
          <w:sz w:val="24"/>
        </w:rPr>
        <w:t>The summertime surface air temperature</w:t>
      </w:r>
      <w:r>
        <w:rPr>
          <w:rFonts w:cs="Times New Roman"/>
          <w:sz w:val="24"/>
        </w:rPr>
        <w:t xml:space="preserve"> </w:t>
      </w:r>
      <w:r>
        <w:rPr>
          <w:rFonts w:cs="Times New Roman" w:hint="eastAsia"/>
          <w:sz w:val="24"/>
        </w:rPr>
        <w:t>(</w:t>
      </w:r>
      <w:r>
        <w:rPr>
          <w:rFonts w:cs="Times New Roman"/>
          <w:sz w:val="24"/>
        </w:rPr>
        <w:t xml:space="preserve">1000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 w:hint="eastAsia"/>
          <w:sz w:val="24"/>
        </w:rPr>
        <w:t xml:space="preserve">) in high TPE </w:t>
      </w:r>
      <w:del w:id="130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 xml:space="preserve">years (a) and low TPE </w:t>
      </w:r>
      <w:del w:id="131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>years (b). The summertime specific humidity (</w:t>
      </w:r>
      <w:r>
        <w:rPr>
          <w:rFonts w:cs="Times New Roman"/>
          <w:sz w:val="24"/>
        </w:rPr>
        <w:t xml:space="preserve">1000 </w:t>
      </w:r>
      <w:proofErr w:type="spellStart"/>
      <w:r>
        <w:rPr>
          <w:rFonts w:cs="Times New Roman"/>
          <w:sz w:val="24"/>
        </w:rPr>
        <w:t>hPa</w:t>
      </w:r>
      <w:proofErr w:type="spellEnd"/>
      <w:r>
        <w:rPr>
          <w:rFonts w:cs="Times New Roman" w:hint="eastAsia"/>
          <w:sz w:val="24"/>
        </w:rPr>
        <w:t xml:space="preserve">) in high TPE </w:t>
      </w:r>
      <w:del w:id="132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 xml:space="preserve">years (c) and low TPE </w:t>
      </w:r>
      <w:del w:id="133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 xml:space="preserve">years (d). </w:t>
      </w:r>
      <w:r>
        <w:rPr>
          <w:rFonts w:cs="Times New Roman"/>
          <w:sz w:val="24"/>
        </w:rPr>
        <w:t xml:space="preserve">The red frame draws the area of Central China. </w:t>
      </w:r>
    </w:p>
    <w:p w14:paraId="30046497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134" w:author="Microsoft Office User" w:date="2021-05-03T13:30:00Z"/>
          <w:rFonts w:cs="Times New Roman"/>
          <w:b/>
          <w:bCs/>
          <w:sz w:val="24"/>
        </w:rPr>
      </w:pPr>
      <w:ins w:id="135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136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699200" behindDoc="0" locked="0" layoutInCell="1" allowOverlap="1" wp14:anchorId="450EFB22" wp14:editId="6AC5296E">
              <wp:simplePos x="0" y="0"/>
              <wp:positionH relativeFrom="column">
                <wp:posOffset>986155</wp:posOffset>
              </wp:positionH>
              <wp:positionV relativeFrom="paragraph">
                <wp:posOffset>-11430</wp:posOffset>
              </wp:positionV>
              <wp:extent cx="3302635" cy="4306570"/>
              <wp:effectExtent l="0" t="0" r="12065" b="17780"/>
              <wp:wrapTopAndBottom/>
              <wp:docPr id="17" name="图片 9" descr="F:\ncl\wyxz\课题\论文\ar\投稿\Figure and table\Fig. S8\Fig. S8.pngFig. S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9" name="图片 9" descr="F:\ncl\wyxz\课题\论文\ar\投稿\Figure and table\Fig. S8\Fig. S8.pngFig. S8"/>
                      <pic:cNvPicPr>
                        <a:picLocks noChangeAspect="1"/>
                      </pic:cNvPicPr>
                    </pic:nvPicPr>
                    <pic:blipFill>
                      <a:blip r:embed="rId25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302635" cy="43065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361D4FF8" w14:textId="3393B838" w:rsidR="00FC4E4C" w:rsidRDefault="00480DC2">
      <w:pPr>
        <w:spacing w:before="120" w:after="120" w:line="400" w:lineRule="atLeast"/>
        <w:ind w:firstLineChars="0" w:firstLine="0"/>
        <w:contextualSpacing/>
        <w:rPr>
          <w:del w:id="137" w:author="Microsoft Office User" w:date="2021-05-03T13:30:00Z"/>
          <w:rFonts w:cs="Times New Roman"/>
          <w:sz w:val="24"/>
        </w:rPr>
      </w:pPr>
      <w:ins w:id="138" w:author="Microsoft Office User" w:date="2021-05-03T13:30:00Z">
        <w:r>
          <w:rPr>
            <w:rFonts w:cs="Times New Roman"/>
            <w:b/>
            <w:bCs/>
            <w:sz w:val="24"/>
          </w:rPr>
          <w:t>Figure S</w:t>
        </w:r>
        <w:r>
          <w:rPr>
            <w:rFonts w:cs="Times New Roman" w:hint="eastAsia"/>
            <w:b/>
            <w:bCs/>
            <w:sz w:val="24"/>
          </w:rPr>
          <w:t>9</w:t>
        </w:r>
        <w:r>
          <w:rPr>
            <w:rFonts w:cs="Times New Roman"/>
            <w:b/>
            <w:bCs/>
            <w:sz w:val="24"/>
          </w:rPr>
          <w:t xml:space="preserve">. </w:t>
        </w:r>
      </w:ins>
    </w:p>
    <w:p w14:paraId="1D91A40E" w14:textId="77777777" w:rsidR="00FC4E4C" w:rsidRDefault="00FC4E4C">
      <w:pPr>
        <w:spacing w:before="120" w:after="120" w:line="400" w:lineRule="atLeast"/>
        <w:ind w:firstLineChars="0" w:firstLine="0"/>
        <w:contextualSpacing/>
        <w:rPr>
          <w:del w:id="139" w:author="Microsoft Office User" w:date="2021-05-03T13:30:00Z"/>
          <w:rFonts w:cs="Times New Roman"/>
          <w:sz w:val="24"/>
        </w:rPr>
      </w:pPr>
    </w:p>
    <w:p w14:paraId="774F6115" w14:textId="77777777" w:rsidR="00FC4E4C" w:rsidRDefault="00FC4E4C">
      <w:pPr>
        <w:spacing w:before="120" w:after="120" w:line="400" w:lineRule="atLeast"/>
        <w:ind w:firstLineChars="0" w:firstLine="0"/>
        <w:contextualSpacing/>
        <w:rPr>
          <w:del w:id="140" w:author="Microsoft Office User" w:date="2021-05-03T13:30:00Z"/>
          <w:rFonts w:cs="Times New Roman"/>
          <w:sz w:val="24"/>
        </w:rPr>
      </w:pPr>
    </w:p>
    <w:p w14:paraId="3B4C6514" w14:textId="77777777" w:rsidR="00FC4E4C" w:rsidRDefault="00F22A6F">
      <w:pPr>
        <w:widowControl/>
        <w:spacing w:before="120" w:after="120" w:line="400" w:lineRule="atLeast"/>
        <w:ind w:firstLineChars="0" w:firstLine="0"/>
        <w:contextualSpacing/>
        <w:jc w:val="left"/>
        <w:rPr>
          <w:del w:id="141" w:author="Microsoft Office User" w:date="2021-05-03T13:30:00Z"/>
          <w:rFonts w:cs="Times New Roman"/>
          <w:sz w:val="24"/>
        </w:rPr>
      </w:pPr>
      <w:del w:id="142" w:author="Microsoft Office User" w:date="2021-05-03T13:30:00Z">
        <w:r>
          <w:rPr>
            <w:rFonts w:cs="Times New Roman"/>
            <w:sz w:val="24"/>
          </w:rPr>
          <w:br w:type="page"/>
        </w:r>
      </w:del>
    </w:p>
    <w:p w14:paraId="7CCE933E" w14:textId="77777777" w:rsidR="00FC4E4C" w:rsidRDefault="00F22A6F">
      <w:pPr>
        <w:spacing w:before="120" w:after="120" w:line="400" w:lineRule="atLeast"/>
        <w:ind w:firstLineChars="0" w:firstLine="0"/>
        <w:contextualSpacing/>
        <w:rPr>
          <w:del w:id="143" w:author="Microsoft Office User" w:date="2021-05-03T13:30:00Z"/>
          <w:rFonts w:cs="Times New Roman"/>
          <w:b/>
          <w:bCs/>
          <w:sz w:val="24"/>
        </w:rPr>
      </w:pPr>
      <w:del w:id="144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145" w:author="Unknown">
              <w:rPr>
                <w:noProof/>
                <w:lang w:eastAsia="en-US"/>
              </w:rPr>
            </w:rPrChange>
          </w:rPr>
          <w:drawing>
            <wp:anchor distT="0" distB="0" distL="114300" distR="114300" simplePos="0" relativeHeight="251665408" behindDoc="0" locked="0" layoutInCell="1" allowOverlap="1" wp14:anchorId="4C8925C1" wp14:editId="447A4AF5">
              <wp:simplePos x="0" y="0"/>
              <wp:positionH relativeFrom="column">
                <wp:posOffset>985520</wp:posOffset>
              </wp:positionH>
              <wp:positionV relativeFrom="paragraph">
                <wp:posOffset>-11430</wp:posOffset>
              </wp:positionV>
              <wp:extent cx="3303270" cy="4306570"/>
              <wp:effectExtent l="0" t="0" r="11430" b="17780"/>
              <wp:wrapTopAndBottom/>
              <wp:docPr id="9" name="图片 9" descr="E:\ncl\wyxz\课题\论文\acp\修改稿\4\Figure and table\Fig. S6\Fig. S6_画板 1.pngFig. S6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9" name="图片 9" descr="E:\ncl\wyxz\课题\论文\acp\修改稿\4\Figure and table\Fig. S6\Fig. S6_画板 1.pngFig. S6_画板 1"/>
                      <pic:cNvPicPr>
                        <a:picLocks noChangeAspect="1"/>
                      </pic:cNvPicPr>
                    </pic:nvPicPr>
                    <pic:blipFill>
                      <a:blip r:embed="rId26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303270" cy="43065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</w:p>
    <w:p w14:paraId="28D35840" w14:textId="77777777" w:rsidR="0044194A" w:rsidRDefault="00F22A6F">
      <w:pPr>
        <w:spacing w:before="120" w:after="120" w:line="400" w:lineRule="atLeast"/>
        <w:ind w:firstLineChars="0" w:firstLine="0"/>
        <w:contextualSpacing/>
        <w:rPr>
          <w:ins w:id="146" w:author="Microsoft Office User" w:date="2021-05-03T13:30:00Z"/>
          <w:rFonts w:cs="Times New Roman"/>
          <w:sz w:val="24"/>
        </w:rPr>
        <w:sectPr w:rsidR="0044194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moveFromRangeStart w:id="147" w:author="Microsoft Office User" w:date="2021-05-03T13:30:00Z" w:name="move70941051"/>
      <w:moveFrom w:id="148" w:author="Microsoft Office User" w:date="2021-05-03T13:30:00Z">
        <w:r>
          <w:rPr>
            <w:rFonts w:cs="Times New Roman"/>
            <w:b/>
            <w:bCs/>
            <w:sz w:val="24"/>
          </w:rPr>
          <w:t>Figure S</w:t>
        </w:r>
        <w:r>
          <w:rPr>
            <w:rFonts w:cs="Times New Roman" w:hint="eastAsia"/>
            <w:b/>
            <w:bCs/>
            <w:sz w:val="24"/>
          </w:rPr>
          <w:t>8</w:t>
        </w:r>
        <w:r>
          <w:rPr>
            <w:rFonts w:cs="Times New Roman"/>
            <w:b/>
            <w:bCs/>
            <w:sz w:val="24"/>
          </w:rPr>
          <w:t xml:space="preserve">. </w:t>
        </w:r>
      </w:moveFrom>
      <w:moveFromRangeEnd w:id="147"/>
      <w:r>
        <w:rPr>
          <w:rFonts w:cs="Times New Roman" w:hint="eastAsia"/>
          <w:sz w:val="24"/>
        </w:rPr>
        <w:t>The summertime surface ozone concentration</w:t>
      </w:r>
      <w:r>
        <w:rPr>
          <w:rFonts w:cs="Times New Roman"/>
          <w:sz w:val="24"/>
        </w:rPr>
        <w:t>s</w:t>
      </w:r>
      <w:r>
        <w:rPr>
          <w:rFonts w:cs="Times New Roman" w:hint="eastAsia"/>
          <w:sz w:val="24"/>
        </w:rPr>
        <w:t xml:space="preserve"> in high TPE </w:t>
      </w:r>
      <w:del w:id="149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 xml:space="preserve">years (a), low TPE </w:t>
      </w:r>
      <w:del w:id="150" w:author="Microsoft Office User" w:date="2021-05-03T13:30:00Z">
        <w:r>
          <w:rPr>
            <w:rFonts w:cs="Times New Roman" w:hint="eastAsia"/>
            <w:sz w:val="24"/>
          </w:rPr>
          <w:delText xml:space="preserve">anomaly </w:delText>
        </w:r>
      </w:del>
      <w:r>
        <w:rPr>
          <w:rFonts w:cs="Times New Roman" w:hint="eastAsia"/>
          <w:sz w:val="24"/>
        </w:rPr>
        <w:t xml:space="preserve">years (b). </w:t>
      </w:r>
      <w:r>
        <w:rPr>
          <w:rFonts w:cs="Times New Roman"/>
          <w:sz w:val="24"/>
        </w:rPr>
        <w:t xml:space="preserve">The red frame draws the area of Central China. </w:t>
      </w:r>
    </w:p>
    <w:p w14:paraId="4EED4952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151" w:author="Microsoft Office User" w:date="2021-05-03T13:30:00Z"/>
          <w:rFonts w:cs="Times New Roman"/>
          <w:sz w:val="24"/>
        </w:rPr>
      </w:pPr>
      <w:ins w:id="152" w:author="Microsoft Office User" w:date="2021-05-03T13:30:00Z">
        <w:r>
          <w:rPr>
            <w:rFonts w:cs="Times New Roman"/>
            <w:noProof/>
            <w:sz w:val="24"/>
            <w:lang w:eastAsia="en-US"/>
            <w:rPrChange w:id="153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701248" behindDoc="0" locked="0" layoutInCell="1" allowOverlap="1" wp14:anchorId="0DC9252A" wp14:editId="78A36491">
              <wp:simplePos x="0" y="0"/>
              <wp:positionH relativeFrom="column">
                <wp:posOffset>2540</wp:posOffset>
              </wp:positionH>
              <wp:positionV relativeFrom="paragraph">
                <wp:posOffset>45720</wp:posOffset>
              </wp:positionV>
              <wp:extent cx="5269865" cy="3272790"/>
              <wp:effectExtent l="0" t="0" r="6985" b="3810"/>
              <wp:wrapTopAndBottom/>
              <wp:docPr id="18" name="图片 14" descr="F:\ncl\wyxz\课题\论文\ar\response\CMIP6\CMIP6_画板 1.pngCMIP6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4" name="图片 14" descr="F:\ncl\wyxz\课题\论文\ar\response\CMIP6\CMIP6_画板 1.pngCMIP6_画板 1"/>
                      <pic:cNvPicPr>
                        <a:picLocks noChangeAspect="1"/>
                      </pic:cNvPicPr>
                    </pic:nvPicPr>
                    <pic:blipFill>
                      <a:blip r:embed="rId27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69865" cy="327279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00229FDE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154" w:author="Microsoft Office User" w:date="2021-05-03T13:30:00Z"/>
          <w:rFonts w:cs="Times New Roman"/>
          <w:sz w:val="24"/>
        </w:rPr>
        <w:sectPr w:rsidR="0044194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ins w:id="155" w:author="Microsoft Office User" w:date="2021-05-03T13:30:00Z">
        <w:r>
          <w:rPr>
            <w:rFonts w:cs="Times New Roman"/>
            <w:b/>
            <w:bCs/>
            <w:sz w:val="24"/>
          </w:rPr>
          <w:t xml:space="preserve">Figure </w:t>
        </w:r>
        <w:r>
          <w:rPr>
            <w:rFonts w:cs="Times New Roman" w:hint="eastAsia"/>
            <w:b/>
            <w:bCs/>
            <w:sz w:val="24"/>
          </w:rPr>
          <w:t>S10</w:t>
        </w:r>
        <w:r>
          <w:rPr>
            <w:rFonts w:cs="Times New Roman"/>
            <w:b/>
            <w:bCs/>
            <w:sz w:val="24"/>
          </w:rPr>
          <w:t xml:space="preserve">. </w:t>
        </w:r>
        <w:r>
          <w:rPr>
            <w:rFonts w:cs="Times New Roman"/>
            <w:sz w:val="24"/>
          </w:rPr>
          <w:t>For CMIP6,</w:t>
        </w:r>
        <w:r>
          <w:rPr>
            <w:rFonts w:cs="Times New Roman" w:hint="eastAsia"/>
            <w:b/>
            <w:bCs/>
            <w:sz w:val="24"/>
          </w:rPr>
          <w:t xml:space="preserve"> </w:t>
        </w:r>
        <w:r>
          <w:rPr>
            <w:rFonts w:cs="Times New Roman" w:hint="eastAsia"/>
            <w:sz w:val="24"/>
          </w:rPr>
          <w:t>t</w:t>
        </w:r>
        <w:r>
          <w:rPr>
            <w:rFonts w:cs="Times New Roman"/>
            <w:sz w:val="24"/>
          </w:rPr>
          <w:t>he spatial distribution of</w:t>
        </w:r>
        <w:r>
          <w:rPr>
            <w:rFonts w:hint="eastAsia"/>
            <w:sz w:val="24"/>
          </w:rPr>
          <w:t xml:space="preserve"> </w:t>
        </w:r>
        <w:r>
          <w:rPr>
            <w:rFonts w:cs="Times New Roman"/>
            <w:sz w:val="24"/>
          </w:rPr>
          <w:t xml:space="preserve">horizontal wind fields at 1000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rFonts w:cs="Times New Roman"/>
            <w:sz w:val="24"/>
          </w:rPr>
          <w:t xml:space="preserve">, 850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rFonts w:cs="Times New Roman"/>
            <w:sz w:val="24"/>
          </w:rPr>
          <w:t xml:space="preserve"> and 500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sz w:val="24"/>
          </w:rPr>
          <w:t xml:space="preserve"> (a)</w:t>
        </w:r>
        <w:r>
          <w:rPr>
            <w:rFonts w:hint="eastAsia"/>
            <w:sz w:val="24"/>
          </w:rPr>
          <w:t xml:space="preserve">, </w:t>
        </w:r>
        <w:r>
          <w:rPr>
            <w:rFonts w:cs="Times New Roman"/>
            <w:sz w:val="24"/>
          </w:rPr>
          <w:t>surface air temperature</w:t>
        </w:r>
        <w:r>
          <w:rPr>
            <w:rFonts w:cs="Times New Roman" w:hint="eastAsia"/>
            <w:sz w:val="24"/>
          </w:rPr>
          <w:t xml:space="preserve"> </w:t>
        </w:r>
        <w:r>
          <w:rPr>
            <w:rFonts w:cs="Times New Roman"/>
            <w:sz w:val="24"/>
          </w:rPr>
          <w:t xml:space="preserve">at 1000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rFonts w:cs="Times New Roman" w:hint="eastAsia"/>
            <w:sz w:val="24"/>
          </w:rPr>
          <w:t xml:space="preserve"> (b) </w:t>
        </w:r>
        <w:r>
          <w:rPr>
            <w:rFonts w:hint="eastAsia"/>
            <w:sz w:val="24"/>
          </w:rPr>
          <w:t xml:space="preserve">and </w:t>
        </w:r>
        <w:r>
          <w:rPr>
            <w:rFonts w:cs="Times New Roman"/>
            <w:sz w:val="24"/>
          </w:rPr>
          <w:t xml:space="preserve">specific humidity at 1000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rFonts w:cs="Times New Roman" w:hint="eastAsia"/>
            <w:sz w:val="24"/>
          </w:rPr>
          <w:t xml:space="preserve"> (c)</w:t>
        </w:r>
        <w:r>
          <w:rPr>
            <w:sz w:val="24"/>
          </w:rPr>
          <w:t>.</w:t>
        </w:r>
        <w:r>
          <w:rPr>
            <w:rFonts w:hint="eastAsia"/>
            <w:sz w:val="24"/>
          </w:rPr>
          <w:t xml:space="preserve"> </w:t>
        </w:r>
        <w:r>
          <w:rPr>
            <w:rFonts w:cs="Times New Roman"/>
            <w:sz w:val="24"/>
          </w:rPr>
          <w:t>The red frame draws the area of Central China.</w:t>
        </w:r>
        <w:r>
          <w:rPr>
            <w:rFonts w:cs="Times New Roman" w:hint="eastAsia"/>
            <w:sz w:val="24"/>
          </w:rPr>
          <w:t xml:space="preserve"> </w:t>
        </w:r>
      </w:ins>
    </w:p>
    <w:p w14:paraId="4B5BA94A" w14:textId="77777777" w:rsidR="0044194A" w:rsidRDefault="00480DC2">
      <w:pPr>
        <w:widowControl/>
        <w:spacing w:before="120" w:after="120" w:line="400" w:lineRule="atLeast"/>
        <w:ind w:firstLineChars="0" w:firstLine="0"/>
        <w:contextualSpacing/>
        <w:jc w:val="left"/>
        <w:rPr>
          <w:ins w:id="156" w:author="Microsoft Office User" w:date="2021-05-03T13:30:00Z"/>
          <w:rFonts w:cs="Times New Roman"/>
          <w:b/>
          <w:bCs/>
          <w:sz w:val="24"/>
        </w:rPr>
      </w:pPr>
      <w:ins w:id="157" w:author="Microsoft Office User" w:date="2021-05-03T13:30:00Z">
        <w:r>
          <w:rPr>
            <w:rFonts w:cs="Times New Roman"/>
            <w:b/>
            <w:bCs/>
            <w:noProof/>
            <w:sz w:val="24"/>
            <w:lang w:eastAsia="en-US"/>
            <w:rPrChange w:id="158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702272" behindDoc="0" locked="0" layoutInCell="1" allowOverlap="1" wp14:anchorId="2F56043D" wp14:editId="11ED71DA">
              <wp:simplePos x="0" y="0"/>
              <wp:positionH relativeFrom="column">
                <wp:posOffset>6350</wp:posOffset>
              </wp:positionH>
              <wp:positionV relativeFrom="paragraph">
                <wp:posOffset>87630</wp:posOffset>
              </wp:positionV>
              <wp:extent cx="5261610" cy="6349365"/>
              <wp:effectExtent l="0" t="0" r="15240" b="13335"/>
              <wp:wrapTopAndBottom/>
              <wp:docPr id="19" name="图片 12" descr="F:\ncl\wyxz\课题\论文\ar\投稿\修改\ERA5\ERA5-1_画板 1.pngERA5-1_画板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2" name="图片 12" descr="F:\ncl\wyxz\课题\论文\ar\投稿\修改\ERA5\ERA5-1_画板 1.pngERA5-1_画板 1"/>
                      <pic:cNvPicPr>
                        <a:picLocks noChangeAspect="1"/>
                      </pic:cNvPicPr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61610" cy="634936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167A6B15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159" w:author="Microsoft Office User" w:date="2021-05-03T13:30:00Z"/>
          <w:rFonts w:cs="Times New Roman"/>
          <w:sz w:val="24"/>
        </w:rPr>
        <w:sectPr w:rsidR="0044194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ins w:id="160" w:author="Microsoft Office User" w:date="2021-05-03T13:30:00Z">
        <w:r>
          <w:rPr>
            <w:rFonts w:cs="Times New Roman"/>
            <w:b/>
            <w:bCs/>
            <w:sz w:val="24"/>
          </w:rPr>
          <w:t>Figure S</w:t>
        </w:r>
        <w:r>
          <w:rPr>
            <w:rFonts w:cs="Times New Roman" w:hint="eastAsia"/>
            <w:b/>
            <w:bCs/>
            <w:sz w:val="24"/>
          </w:rPr>
          <w:t>11.</w:t>
        </w:r>
        <w:r>
          <w:rPr>
            <w:rFonts w:cs="Times New Roman"/>
            <w:b/>
            <w:bCs/>
            <w:sz w:val="24"/>
          </w:rPr>
          <w:t xml:space="preserve"> </w:t>
        </w:r>
        <w:r>
          <w:rPr>
            <w:rFonts w:cs="Times New Roman"/>
            <w:sz w:val="24"/>
          </w:rPr>
          <w:t>For ERA5,</w:t>
        </w:r>
        <w:r>
          <w:rPr>
            <w:rFonts w:cs="Times New Roman" w:hint="eastAsia"/>
            <w:b/>
            <w:bCs/>
            <w:sz w:val="24"/>
          </w:rPr>
          <w:t xml:space="preserve"> </w:t>
        </w:r>
        <w:r>
          <w:rPr>
            <w:rFonts w:cs="Times New Roman"/>
            <w:sz w:val="24"/>
          </w:rPr>
          <w:t>the spatial distribution of</w:t>
        </w:r>
        <w:r>
          <w:rPr>
            <w:rFonts w:hint="eastAsia"/>
            <w:sz w:val="24"/>
          </w:rPr>
          <w:t xml:space="preserve"> </w:t>
        </w:r>
        <w:r>
          <w:rPr>
            <w:rFonts w:cs="Times New Roman"/>
            <w:sz w:val="24"/>
          </w:rPr>
          <w:t xml:space="preserve">horizontal wind fields at 1000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rFonts w:cs="Times New Roman"/>
            <w:sz w:val="24"/>
          </w:rPr>
          <w:t xml:space="preserve">, 850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rFonts w:cs="Times New Roman"/>
            <w:sz w:val="24"/>
          </w:rPr>
          <w:t xml:space="preserve"> and 500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sz w:val="24"/>
          </w:rPr>
          <w:t xml:space="preserve"> (a)</w:t>
        </w:r>
        <w:r>
          <w:rPr>
            <w:rFonts w:hint="eastAsia"/>
            <w:sz w:val="24"/>
          </w:rPr>
          <w:t xml:space="preserve">, </w:t>
        </w:r>
        <w:r>
          <w:rPr>
            <w:rFonts w:cs="Times New Roman"/>
            <w:sz w:val="24"/>
          </w:rPr>
          <w:t>surface air temperature</w:t>
        </w:r>
        <w:r>
          <w:rPr>
            <w:rFonts w:cs="Times New Roman" w:hint="eastAsia"/>
            <w:sz w:val="24"/>
          </w:rPr>
          <w:t xml:space="preserve"> </w:t>
        </w:r>
        <w:r>
          <w:rPr>
            <w:rFonts w:cs="Times New Roman"/>
            <w:sz w:val="24"/>
          </w:rPr>
          <w:t xml:space="preserve">at 1000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rFonts w:cs="Times New Roman" w:hint="eastAsia"/>
            <w:sz w:val="24"/>
          </w:rPr>
          <w:t xml:space="preserve"> (d) </w:t>
        </w:r>
        <w:r>
          <w:rPr>
            <w:rFonts w:hint="eastAsia"/>
            <w:sz w:val="24"/>
          </w:rPr>
          <w:t xml:space="preserve">and </w:t>
        </w:r>
        <w:r>
          <w:rPr>
            <w:rFonts w:cs="Times New Roman"/>
            <w:sz w:val="24"/>
          </w:rPr>
          <w:t xml:space="preserve">specific humidity at 1000 </w:t>
        </w:r>
        <w:proofErr w:type="spellStart"/>
        <w:r>
          <w:rPr>
            <w:rFonts w:cs="Times New Roman"/>
            <w:sz w:val="24"/>
          </w:rPr>
          <w:t>hPa</w:t>
        </w:r>
        <w:proofErr w:type="spellEnd"/>
        <w:r>
          <w:rPr>
            <w:rFonts w:cs="Times New Roman" w:hint="eastAsia"/>
            <w:sz w:val="24"/>
          </w:rPr>
          <w:t xml:space="preserve"> (g)</w:t>
        </w:r>
        <w:r>
          <w:rPr>
            <w:sz w:val="24"/>
          </w:rPr>
          <w:t xml:space="preserve">. </w:t>
        </w:r>
        <w:r>
          <w:rPr>
            <w:rFonts w:cs="Times New Roman"/>
            <w:sz w:val="24"/>
          </w:rPr>
          <w:t>T</w:t>
        </w:r>
        <w:r>
          <w:rPr>
            <w:sz w:val="24"/>
          </w:rPr>
          <w:t>he difference of summertime</w:t>
        </w:r>
        <w:r>
          <w:rPr>
            <w:rFonts w:hint="eastAsia"/>
            <w:sz w:val="24"/>
          </w:rPr>
          <w:t xml:space="preserve"> </w:t>
        </w:r>
        <w:r>
          <w:rPr>
            <w:rFonts w:cs="Times New Roman"/>
            <w:sz w:val="24"/>
          </w:rPr>
          <w:t>horizontal wind fields</w:t>
        </w:r>
        <w:r>
          <w:rPr>
            <w:rFonts w:cs="Times New Roman" w:hint="eastAsia"/>
            <w:sz w:val="24"/>
          </w:rPr>
          <w:t>,</w:t>
        </w:r>
        <w:r>
          <w:rPr>
            <w:sz w:val="24"/>
          </w:rPr>
          <w:t xml:space="preserve"> </w:t>
        </w:r>
        <w:r>
          <w:rPr>
            <w:rFonts w:cs="Times New Roman"/>
            <w:sz w:val="24"/>
          </w:rPr>
          <w:t>surface air temperature</w:t>
        </w:r>
        <w:r>
          <w:rPr>
            <w:rFonts w:cs="Times New Roman" w:hint="eastAsia"/>
            <w:sz w:val="24"/>
          </w:rPr>
          <w:t xml:space="preserve"> and </w:t>
        </w:r>
        <w:r>
          <w:rPr>
            <w:rFonts w:cs="Times New Roman"/>
            <w:sz w:val="24"/>
          </w:rPr>
          <w:t xml:space="preserve">specific humidity </w:t>
        </w:r>
        <w:r>
          <w:rPr>
            <w:sz w:val="24"/>
          </w:rPr>
          <w:t>averaged</w:t>
        </w:r>
        <w:r>
          <w:rPr>
            <w:rFonts w:hint="eastAsia"/>
            <w:sz w:val="24"/>
          </w:rPr>
          <w:t xml:space="preserve"> </w:t>
        </w:r>
        <w:r>
          <w:rPr>
            <w:sz w:val="24"/>
          </w:rPr>
          <w:t>over the study period (1950</w:t>
        </w:r>
        <w:r>
          <w:rPr>
            <w:rFonts w:cs="Times New Roman"/>
            <w:sz w:val="24"/>
          </w:rPr>
          <w:t>–2019</w:t>
        </w:r>
        <w:r>
          <w:rPr>
            <w:sz w:val="24"/>
          </w:rPr>
          <w:t>) and the high/low (b/c</w:t>
        </w:r>
        <w:r>
          <w:rPr>
            <w:rFonts w:hint="eastAsia"/>
            <w:sz w:val="24"/>
          </w:rPr>
          <w:t>; e/f; h/</w:t>
        </w:r>
        <w:proofErr w:type="spellStart"/>
        <w:r>
          <w:rPr>
            <w:rFonts w:hint="eastAsia"/>
            <w:sz w:val="24"/>
          </w:rPr>
          <w:t>i</w:t>
        </w:r>
        <w:proofErr w:type="spellEnd"/>
        <w:r>
          <w:rPr>
            <w:sz w:val="24"/>
          </w:rPr>
          <w:t xml:space="preserve">) </w:t>
        </w:r>
        <w:r>
          <w:rPr>
            <w:rFonts w:hint="eastAsia"/>
            <w:sz w:val="24"/>
          </w:rPr>
          <w:t>TPE</w:t>
        </w:r>
        <w:r>
          <w:rPr>
            <w:sz w:val="24"/>
          </w:rPr>
          <w:t xml:space="preserve"> years. </w:t>
        </w:r>
        <w:r>
          <w:rPr>
            <w:rFonts w:cs="Times New Roman"/>
            <w:sz w:val="24"/>
          </w:rPr>
          <w:t xml:space="preserve">The red frame draws the area of Central China. </w:t>
        </w:r>
      </w:ins>
    </w:p>
    <w:p w14:paraId="716AB568" w14:textId="77777777" w:rsidR="0044194A" w:rsidRDefault="00480DC2">
      <w:pPr>
        <w:spacing w:before="120" w:after="120" w:line="400" w:lineRule="atLeast"/>
        <w:ind w:firstLineChars="0" w:firstLine="0"/>
        <w:contextualSpacing/>
        <w:rPr>
          <w:ins w:id="161" w:author="Microsoft Office User" w:date="2021-05-03T13:30:00Z"/>
          <w:rFonts w:cs="Times New Roman"/>
          <w:b/>
          <w:bCs/>
          <w:sz w:val="24"/>
        </w:rPr>
      </w:pPr>
      <w:ins w:id="162" w:author="Microsoft Office User" w:date="2021-05-03T13:30:00Z">
        <w:r>
          <w:rPr>
            <w:rFonts w:cs="Times New Roman"/>
            <w:noProof/>
            <w:sz w:val="24"/>
            <w:lang w:eastAsia="en-US"/>
            <w:rPrChange w:id="163" w:author="Unknown">
              <w:rPr>
                <w:noProof/>
                <w:lang w:eastAsia="en-US"/>
              </w:rPr>
            </w:rPrChange>
          </w:rPr>
          <w:lastRenderedPageBreak/>
          <w:drawing>
            <wp:anchor distT="0" distB="0" distL="114300" distR="114300" simplePos="0" relativeHeight="251703296" behindDoc="0" locked="0" layoutInCell="1" allowOverlap="1" wp14:anchorId="5D357BEE" wp14:editId="67E03B17">
              <wp:simplePos x="0" y="0"/>
              <wp:positionH relativeFrom="column">
                <wp:posOffset>1191895</wp:posOffset>
              </wp:positionH>
              <wp:positionV relativeFrom="paragraph">
                <wp:posOffset>73025</wp:posOffset>
              </wp:positionV>
              <wp:extent cx="2890520" cy="6055995"/>
              <wp:effectExtent l="0" t="0" r="5080" b="1905"/>
              <wp:wrapTopAndBottom/>
              <wp:docPr id="20" name="图片 13" descr="F:\ncl\wyxz\课题\论文\ar\response\MPI\SFO3-MPI-01.pngSFO3-MPI-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3" name="图片 13" descr="F:\ncl\wyxz\课题\论文\ar\response\MPI\SFO3-MPI-01.pngSFO3-MPI-01"/>
                      <pic:cNvPicPr>
                        <a:picLocks noChangeAspect="1"/>
                      </pic:cNvPicPr>
                    </pic:nvPicPr>
                    <pic:blipFill>
                      <a:blip r:embed="rId29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890520" cy="605599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ins>
    </w:p>
    <w:p w14:paraId="1BF3AFB5" w14:textId="25BE3A23" w:rsidR="00FC4E4C" w:rsidRDefault="00480DC2">
      <w:pPr>
        <w:spacing w:before="120" w:after="120" w:line="400" w:lineRule="atLeast"/>
        <w:ind w:firstLineChars="0" w:firstLine="0"/>
        <w:contextualSpacing/>
        <w:rPr>
          <w:del w:id="164" w:author="Microsoft Office User" w:date="2021-05-03T13:30:00Z"/>
        </w:rPr>
      </w:pPr>
      <w:ins w:id="165" w:author="Microsoft Office User" w:date="2021-05-03T13:30:00Z">
        <w:r>
          <w:rPr>
            <w:rFonts w:cs="Times New Roman"/>
            <w:b/>
            <w:bCs/>
            <w:sz w:val="24"/>
          </w:rPr>
          <w:t>Figure S</w:t>
        </w:r>
        <w:r>
          <w:rPr>
            <w:rFonts w:cs="Times New Roman" w:hint="eastAsia"/>
            <w:b/>
            <w:bCs/>
            <w:sz w:val="24"/>
          </w:rPr>
          <w:t>12</w:t>
        </w:r>
        <w:r>
          <w:rPr>
            <w:rFonts w:cs="Times New Roman"/>
            <w:b/>
            <w:bCs/>
            <w:sz w:val="24"/>
          </w:rPr>
          <w:t>.</w:t>
        </w:r>
        <w:r>
          <w:rPr>
            <w:rFonts w:cs="Times New Roman" w:hint="eastAsia"/>
            <w:sz w:val="24"/>
          </w:rPr>
          <w:t xml:space="preserve"> </w:t>
        </w:r>
        <w:r>
          <w:rPr>
            <w:rFonts w:cs="Times New Roman"/>
            <w:sz w:val="24"/>
          </w:rPr>
          <w:t xml:space="preserve">Spatial distribution of </w:t>
        </w:r>
        <w:r>
          <w:rPr>
            <w:rFonts w:cs="Times New Roman" w:hint="eastAsia"/>
            <w:sz w:val="24"/>
          </w:rPr>
          <w:t>summer</w:t>
        </w:r>
        <w:r>
          <w:rPr>
            <w:rFonts w:cs="Times New Roman"/>
            <w:sz w:val="24"/>
          </w:rPr>
          <w:t>time</w:t>
        </w:r>
        <w:r>
          <w:rPr>
            <w:rFonts w:cs="Times New Roman" w:hint="eastAsia"/>
            <w:sz w:val="24"/>
          </w:rPr>
          <w:t xml:space="preserve"> surface ozone</w:t>
        </w:r>
        <w:r>
          <w:rPr>
            <w:rFonts w:cs="Times New Roman"/>
            <w:sz w:val="24"/>
          </w:rPr>
          <w:t xml:space="preserve"> averaged over</w:t>
        </w:r>
        <w:r>
          <w:rPr>
            <w:rFonts w:cs="Times New Roman" w:hint="eastAsia"/>
            <w:sz w:val="24"/>
          </w:rPr>
          <w:t xml:space="preserve"> 1950</w:t>
        </w:r>
        <w:r>
          <w:rPr>
            <w:rFonts w:cs="Times New Roman"/>
            <w:sz w:val="24"/>
          </w:rPr>
          <w:t>–</w:t>
        </w:r>
        <w:r>
          <w:rPr>
            <w:rFonts w:cs="Times New Roman" w:hint="eastAsia"/>
            <w:sz w:val="24"/>
          </w:rPr>
          <w:t xml:space="preserve">2014 </w:t>
        </w:r>
        <w:r>
          <w:rPr>
            <w:rFonts w:cs="Times New Roman"/>
            <w:sz w:val="24"/>
          </w:rPr>
          <w:t>based on</w:t>
        </w:r>
        <w:r>
          <w:rPr>
            <w:rFonts w:cs="Times New Roman" w:hint="eastAsia"/>
            <w:sz w:val="24"/>
          </w:rPr>
          <w:t xml:space="preserve"> SFO3 (modeled surface ozone data from the CMIP6 UKESM1-0-LL) (</w:t>
        </w:r>
        <w:r>
          <w:rPr>
            <w:rFonts w:cs="Times New Roman"/>
            <w:sz w:val="24"/>
          </w:rPr>
          <w:t>a</w:t>
        </w:r>
        <w:r>
          <w:rPr>
            <w:rFonts w:cs="Times New Roman" w:hint="eastAsia"/>
            <w:sz w:val="24"/>
          </w:rPr>
          <w:t>)</w:t>
        </w:r>
        <w:r>
          <w:rPr>
            <w:rFonts w:cs="Times New Roman"/>
            <w:sz w:val="24"/>
          </w:rPr>
          <w:t xml:space="preserve"> and</w:t>
        </w:r>
        <w:r>
          <w:rPr>
            <w:rFonts w:cs="Times New Roman" w:hint="eastAsia"/>
            <w:sz w:val="24"/>
          </w:rPr>
          <w:t xml:space="preserve"> MPI (modeled surface ozone data from the CMIP6 </w:t>
        </w:r>
        <w:r>
          <w:rPr>
            <w:rFonts w:hint="eastAsia"/>
            <w:sz w:val="24"/>
          </w:rPr>
          <w:t>MPI-ESM-1-2-HAM</w:t>
        </w:r>
        <w:r>
          <w:rPr>
            <w:rFonts w:cs="Times New Roman" w:hint="eastAsia"/>
            <w:sz w:val="24"/>
          </w:rPr>
          <w:t>) (b)</w:t>
        </w:r>
        <w:r>
          <w:rPr>
            <w:rFonts w:cs="Times New Roman"/>
            <w:sz w:val="24"/>
          </w:rPr>
          <w:t>.</w:t>
        </w:r>
        <w:r>
          <w:rPr>
            <w:rFonts w:cs="Times New Roman" w:hint="eastAsia"/>
            <w:sz w:val="24"/>
          </w:rPr>
          <w:t xml:space="preserve"> The red frame draws the area of Central China. (c) </w:t>
        </w:r>
        <w:r>
          <w:rPr>
            <w:rFonts w:cs="Times New Roman"/>
            <w:sz w:val="24"/>
          </w:rPr>
          <w:t xml:space="preserve">The correlation between </w:t>
        </w:r>
        <w:r>
          <w:rPr>
            <w:rFonts w:cs="Times New Roman" w:hint="eastAsia"/>
            <w:sz w:val="24"/>
          </w:rPr>
          <w:t xml:space="preserve">SFO3 </w:t>
        </w:r>
        <w:r>
          <w:rPr>
            <w:sz w:val="24"/>
          </w:rPr>
          <w:t xml:space="preserve">and </w:t>
        </w:r>
        <w:r>
          <w:rPr>
            <w:rFonts w:hint="eastAsia"/>
            <w:sz w:val="24"/>
          </w:rPr>
          <w:t>MPI over entire China</w:t>
        </w:r>
        <w:r>
          <w:rPr>
            <w:rFonts w:cs="Times New Roman" w:hint="eastAsia"/>
            <w:sz w:val="24"/>
          </w:rPr>
          <w:t xml:space="preserve"> </w:t>
        </w:r>
        <w:r>
          <w:rPr>
            <w:rFonts w:hint="eastAsia"/>
            <w:sz w:val="24"/>
          </w:rPr>
          <w:t>from 1950 to 2014 (R = 0.77, P</w:t>
        </w:r>
        <w:r>
          <w:rPr>
            <w:sz w:val="24"/>
          </w:rPr>
          <w:t>-value &lt; 0.05)</w:t>
        </w:r>
        <w:r>
          <w:rPr>
            <w:rFonts w:hint="eastAsia"/>
            <w:sz w:val="24"/>
          </w:rPr>
          <w:t xml:space="preserve">. </w:t>
        </w:r>
      </w:ins>
    </w:p>
    <w:p w14:paraId="6EA861BB" w14:textId="77777777" w:rsidR="00FC4E4C" w:rsidRDefault="00FC4E4C">
      <w:pPr>
        <w:spacing w:before="120" w:after="120" w:line="400" w:lineRule="atLeast"/>
        <w:ind w:firstLineChars="0" w:firstLine="0"/>
        <w:contextualSpacing/>
      </w:pPr>
    </w:p>
    <w:sectPr w:rsidR="00FC4E4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DEA2E95" w14:textId="77777777" w:rsidR="00712516" w:rsidRDefault="00712516" w:rsidP="00AC5945">
      <w:pPr>
        <w:ind w:firstLine="400"/>
      </w:pPr>
      <w:r>
        <w:separator/>
      </w:r>
    </w:p>
  </w:endnote>
  <w:endnote w:type="continuationSeparator" w:id="0">
    <w:p w14:paraId="7216D74A" w14:textId="77777777" w:rsidR="00712516" w:rsidRDefault="00712516" w:rsidP="00AC5945">
      <w:pPr>
        <w:ind w:firstLine="400"/>
      </w:pPr>
      <w:r>
        <w:continuationSeparator/>
      </w:r>
    </w:p>
  </w:endnote>
  <w:endnote w:type="continuationNotice" w:id="1">
    <w:p w14:paraId="5E71787F" w14:textId="77777777" w:rsidR="00712516" w:rsidRDefault="00712516">
      <w:pPr>
        <w:ind w:firstLine="40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00"/>
    <w:family w:val="auto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7466FA" w14:textId="77777777" w:rsidR="00AC5945" w:rsidRDefault="00AC5945">
    <w:pPr>
      <w:ind w:firstLine="40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7F93DA0" w14:textId="77777777" w:rsidR="00712516" w:rsidRDefault="00712516" w:rsidP="00AC5945">
      <w:pPr>
        <w:ind w:firstLine="400"/>
      </w:pPr>
      <w:r>
        <w:separator/>
      </w:r>
    </w:p>
  </w:footnote>
  <w:footnote w:type="continuationSeparator" w:id="0">
    <w:p w14:paraId="1A78550C" w14:textId="77777777" w:rsidR="00712516" w:rsidRDefault="00712516" w:rsidP="00AC5945">
      <w:pPr>
        <w:ind w:firstLine="400"/>
      </w:pPr>
      <w:r>
        <w:continuationSeparator/>
      </w:r>
    </w:p>
  </w:footnote>
  <w:footnote w:type="continuationNotice" w:id="1">
    <w:p w14:paraId="215899FA" w14:textId="77777777" w:rsidR="00712516" w:rsidRDefault="00712516">
      <w:pPr>
        <w:ind w:firstLine="400"/>
      </w:pP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CFFFB3" w14:textId="77777777" w:rsidR="00AC5945" w:rsidRDefault="00AC5945">
    <w:pPr>
      <w:pStyle w:val="Header"/>
      <w:ind w:firstLine="40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1"/>
  <w:embedSystemFonts/>
  <w:bordersDoNotSurroundHeader/>
  <w:bordersDoNotSurroundFooter/>
  <w:hideSpellingErrors/>
  <w:hideGrammaticalErrors/>
  <w:proofState w:spelling="clean" w:grammar="clean"/>
  <w:revisionView w:markup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7FD4A5B"/>
    <w:rsid w:val="00005912"/>
    <w:rsid w:val="000C06EC"/>
    <w:rsid w:val="000E2F87"/>
    <w:rsid w:val="000E30C6"/>
    <w:rsid w:val="00103803"/>
    <w:rsid w:val="00112251"/>
    <w:rsid w:val="00115073"/>
    <w:rsid w:val="001D4B35"/>
    <w:rsid w:val="001E5966"/>
    <w:rsid w:val="00202708"/>
    <w:rsid w:val="00273EC5"/>
    <w:rsid w:val="002818FF"/>
    <w:rsid w:val="002E590A"/>
    <w:rsid w:val="003C737A"/>
    <w:rsid w:val="003E47DF"/>
    <w:rsid w:val="00430498"/>
    <w:rsid w:val="0044194A"/>
    <w:rsid w:val="00447213"/>
    <w:rsid w:val="00472464"/>
    <w:rsid w:val="00480DC2"/>
    <w:rsid w:val="004D634C"/>
    <w:rsid w:val="00503965"/>
    <w:rsid w:val="00573EDD"/>
    <w:rsid w:val="005B367F"/>
    <w:rsid w:val="006E3609"/>
    <w:rsid w:val="00712516"/>
    <w:rsid w:val="007942E5"/>
    <w:rsid w:val="007B2919"/>
    <w:rsid w:val="007C1965"/>
    <w:rsid w:val="008A12CF"/>
    <w:rsid w:val="008B1C1E"/>
    <w:rsid w:val="00912ACB"/>
    <w:rsid w:val="00AC5945"/>
    <w:rsid w:val="00B15BB8"/>
    <w:rsid w:val="00B534D2"/>
    <w:rsid w:val="00C62F34"/>
    <w:rsid w:val="00CD0875"/>
    <w:rsid w:val="00D1584C"/>
    <w:rsid w:val="00DB4B20"/>
    <w:rsid w:val="00E7130C"/>
    <w:rsid w:val="00EA5DAE"/>
    <w:rsid w:val="00F22A6F"/>
    <w:rsid w:val="00F2715B"/>
    <w:rsid w:val="00FC4E4C"/>
    <w:rsid w:val="00FF7DC4"/>
    <w:rsid w:val="10350F86"/>
    <w:rsid w:val="10CB54F4"/>
    <w:rsid w:val="10FD18C6"/>
    <w:rsid w:val="156869B4"/>
    <w:rsid w:val="2E737ECD"/>
    <w:rsid w:val="369169D8"/>
    <w:rsid w:val="38F25A35"/>
    <w:rsid w:val="3CD7100F"/>
    <w:rsid w:val="3CE73F37"/>
    <w:rsid w:val="3E55717E"/>
    <w:rsid w:val="46A85F57"/>
    <w:rsid w:val="51631A4B"/>
    <w:rsid w:val="5BE72812"/>
    <w:rsid w:val="612F6E45"/>
    <w:rsid w:val="65F0607A"/>
    <w:rsid w:val="66F312C4"/>
    <w:rsid w:val="69D6696D"/>
    <w:rsid w:val="6A9938C8"/>
    <w:rsid w:val="6BF02F32"/>
    <w:rsid w:val="6EB453AD"/>
    <w:rsid w:val="713973F0"/>
    <w:rsid w:val="72CA46E4"/>
    <w:rsid w:val="77351F51"/>
    <w:rsid w:val="776E6D20"/>
    <w:rsid w:val="77FD4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1BD84743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80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semiHidden="1" w:uiPriority="99" w:unhideWhenUsed="1" w:qFormat="1"/>
    <w:lsdException w:name="caption" w:semiHidden="1" w:unhideWhenUsed="1" w:qFormat="1"/>
    <w:lsdException w:name="annotation reference" w:semiHidden="1" w:uiPriority="99" w:unhideWhenUsed="1"/>
    <w:lsdException w:name="Title" w:qFormat="1"/>
    <w:lsdException w:name="Default Paragraph Font" w:semiHidden="1" w:uiPriority="1" w:unhideWhenUsed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te Level 1" w:semiHidden="1" w:uiPriority="99" w:unhideWhenUsed="1"/>
    <w:lsdException w:name="Note Level 2" w:semiHidden="1" w:uiPriority="99" w:unhideWhenUsed="1"/>
    <w:lsdException w:name="Note Level 3" w:semiHidden="1" w:uiPriority="99" w:unhideWhenUsed="1"/>
    <w:lsdException w:name="Note Level 4" w:semiHidden="1" w:uiPriority="99" w:unhideWhenUsed="1"/>
    <w:lsdException w:name="Note Level 5" w:semiHidden="1" w:uiPriority="99" w:unhideWhenUsed="1"/>
    <w:lsdException w:name="Note Level 6" w:semiHidden="1" w:uiPriority="99" w:unhideWhenUsed="1"/>
    <w:lsdException w:name="Note Level 7" w:semiHidden="1" w:uiPriority="99" w:unhideWhenUsed="1"/>
    <w:lsdException w:name="Note Level 8" w:semiHidden="1" w:uiPriority="99" w:unhideWhenUsed="1"/>
    <w:lsdException w:name="Note Level 9" w:semiHidden="1" w:uiPriority="99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ind w:firstLineChars="200" w:firstLine="723"/>
      <w:jc w:val="both"/>
      <w:pPrChange w:id="0" w:author="Microsoft Office User" w:date="2021-05-03T13:30:00Z">
        <w:pPr>
          <w:widowControl w:val="0"/>
          <w:ind w:firstLineChars="200" w:firstLine="723"/>
          <w:jc w:val="both"/>
        </w:pPr>
      </w:pPrChange>
    </w:pPr>
    <w:rPr>
      <w:rFonts w:cstheme="minorBidi"/>
      <w:kern w:val="2"/>
      <w:szCs w:val="24"/>
      <w:lang w:eastAsia="zh-CN"/>
      <w:rPrChange w:id="0" w:author="Microsoft Office User" w:date="2021-05-03T13:30:00Z">
        <w:rPr>
          <w:rFonts w:eastAsia="宋体" w:cstheme="minorBidi"/>
          <w:kern w:val="2"/>
          <w:szCs w:val="24"/>
          <w:lang w:val="en-US" w:eastAsia="zh-CN" w:bidi="ar-SA"/>
        </w:rPr>
      </w:rPrChange>
    </w:rPr>
  </w:style>
  <w:style w:type="paragraph" w:styleId="Heading1">
    <w:name w:val="heading 1"/>
    <w:basedOn w:val="Normal"/>
    <w:next w:val="Normal"/>
    <w:link w:val="Heading1Char"/>
    <w:qFormat/>
    <w:pPr>
      <w:keepNext/>
      <w:keepLines/>
      <w:spacing w:beforeLines="50" w:before="50" w:afterLines="50" w:after="50" w:line="320" w:lineRule="exact"/>
      <w:ind w:firstLineChars="0" w:firstLine="0"/>
      <w:jc w:val="left"/>
      <w:outlineLvl w:val="0"/>
      <w:pPrChange w:id="1" w:author="Microsoft Office User" w:date="2021-05-03T13:30:00Z">
        <w:pPr>
          <w:keepNext/>
          <w:keepLines/>
          <w:widowControl w:val="0"/>
          <w:spacing w:beforeLines="50" w:before="50" w:afterLines="50" w:after="50" w:line="320" w:lineRule="exact"/>
          <w:outlineLvl w:val="0"/>
        </w:pPr>
      </w:pPrChange>
    </w:pPr>
    <w:rPr>
      <w:b/>
      <w:kern w:val="44"/>
      <w:sz w:val="24"/>
      <w:rPrChange w:id="1" w:author="Microsoft Office User" w:date="2021-05-03T13:30:00Z">
        <w:rPr>
          <w:rFonts w:eastAsia="宋体" w:cstheme="minorBidi"/>
          <w:b/>
          <w:kern w:val="44"/>
          <w:sz w:val="24"/>
          <w:szCs w:val="24"/>
          <w:lang w:val="en-US" w:eastAsia="zh-CN" w:bidi="ar-SA"/>
        </w:rPr>
      </w:rPrChange>
    </w:rPr>
  </w:style>
  <w:style w:type="paragraph" w:styleId="Heading2">
    <w:name w:val="heading 2"/>
    <w:basedOn w:val="Normal"/>
    <w:next w:val="Normal"/>
    <w:semiHidden/>
    <w:unhideWhenUsed/>
    <w:qFormat/>
    <w:pPr>
      <w:keepNext/>
      <w:keepLines/>
      <w:spacing w:beforeLines="50" w:before="50" w:afterLines="50" w:after="50" w:line="320" w:lineRule="exact"/>
      <w:ind w:firstLineChars="0" w:firstLine="0"/>
      <w:jc w:val="left"/>
      <w:outlineLvl w:val="1"/>
      <w:pPrChange w:id="2" w:author="Microsoft Office User" w:date="2021-05-03T13:30:00Z">
        <w:pPr>
          <w:keepNext/>
          <w:keepLines/>
          <w:widowControl w:val="0"/>
          <w:spacing w:beforeLines="50" w:before="50" w:afterLines="50" w:after="50" w:line="320" w:lineRule="exact"/>
          <w:outlineLvl w:val="1"/>
        </w:pPr>
      </w:pPrChange>
    </w:pPr>
    <w:rPr>
      <w:b/>
      <w:sz w:val="22"/>
      <w:rPrChange w:id="2" w:author="Microsoft Office User" w:date="2021-05-03T13:30:00Z">
        <w:rPr>
          <w:rFonts w:eastAsia="宋体" w:cstheme="minorBidi"/>
          <w:b/>
          <w:kern w:val="2"/>
          <w:sz w:val="22"/>
          <w:szCs w:val="24"/>
          <w:lang w:val="en-US" w:eastAsia="zh-CN" w:bidi="ar-SA"/>
        </w:rPr>
      </w:rPrChange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uiPriority w:val="99"/>
    <w:semiHidden/>
    <w:unhideWhenUsed/>
    <w:qFormat/>
    <w:rPr>
      <w:sz w:val="24"/>
    </w:rPr>
  </w:style>
  <w:style w:type="character" w:styleId="Hyperlink">
    <w:name w:val="Hyperlink"/>
    <w:basedOn w:val="DefaultParagraphFont"/>
    <w:qFormat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8"/>
      <w:szCs w:val="18"/>
    </w:rPr>
  </w:style>
  <w:style w:type="character" w:customStyle="1" w:styleId="Heading1Char">
    <w:name w:val="Heading 1 Char"/>
    <w:link w:val="Heading1"/>
    <w:qFormat/>
    <w:rPr>
      <w:rFonts w:cstheme="minorBidi"/>
      <w:b/>
      <w:kern w:val="44"/>
      <w:sz w:val="24"/>
      <w:szCs w:val="24"/>
      <w:lang w:eastAsia="zh-CN"/>
    </w:rPr>
  </w:style>
  <w:style w:type="paragraph" w:styleId="Header">
    <w:name w:val="header"/>
    <w:basedOn w:val="Normal"/>
    <w:link w:val="HeaderChar"/>
    <w:rsid w:val="00AC594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AC5945"/>
    <w:rPr>
      <w:rFonts w:cstheme="minorBidi"/>
      <w:kern w:val="2"/>
      <w:szCs w:val="24"/>
      <w:lang w:eastAsia="zh-CN"/>
    </w:rPr>
  </w:style>
  <w:style w:type="paragraph" w:styleId="Footer">
    <w:name w:val="footer"/>
    <w:basedOn w:val="Normal"/>
    <w:link w:val="FooterChar"/>
    <w:rsid w:val="00AC594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AC5945"/>
    <w:rPr>
      <w:rFonts w:cstheme="minorBidi"/>
      <w:kern w:val="2"/>
      <w:szCs w:val="24"/>
      <w:lang w:eastAsia="zh-CN"/>
    </w:rPr>
  </w:style>
  <w:style w:type="paragraph" w:styleId="BalloonText">
    <w:name w:val="Balloon Text"/>
    <w:basedOn w:val="Normal"/>
    <w:link w:val="BalloonTextChar"/>
    <w:rsid w:val="00AC5945"/>
    <w:rPr>
      <w:rFonts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AC5945"/>
    <w:rPr>
      <w:kern w:val="2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E814C61-2733-274B-AF2B-DC8229EC8B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847</Words>
  <Characters>4830</Characters>
  <Application>Microsoft Macintosh Word</Application>
  <DocSecurity>0</DocSecurity>
  <Lines>40</Lines>
  <Paragraphs>11</Paragraphs>
  <ScaleCrop>false</ScaleCrop>
  <LinksUpToDate>false</LinksUpToDate>
  <CharactersWithSpaces>5666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WyxzzzZ</dc:creator>
  <cp:lastModifiedBy>Microsoft Office User</cp:lastModifiedBy>
  <cp:revision>3</cp:revision>
  <dcterms:created xsi:type="dcterms:W3CDTF">2021-05-03T06:17:00Z</dcterms:created>
  <dcterms:modified xsi:type="dcterms:W3CDTF">2021-05-03T06:18:00Z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  <property fmtid="{D5CDD505-2E9C-101B-9397-08002B2CF9AE}" pid="3" name="ICV">
    <vt:lpwstr>2B681F039C134B539C3A1B9648CBD669</vt:lpwstr>
  </property>
</Properties>
</file>